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547" w:rsidRDefault="00514547" w:rsidP="0051454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Name: </w:t>
      </w:r>
      <w:r w:rsidRPr="00532B1C">
        <w:rPr>
          <w:rFonts w:ascii="Times New Roman" w:eastAsia="Times New Roman" w:hAnsi="Times New Roman" w:cs="Times New Roman"/>
          <w:b/>
          <w:bCs/>
          <w:sz w:val="24"/>
          <w:szCs w:val="24"/>
        </w:rPr>
        <w:t>PRINCIPLES OF CYTOGENETICS (2+1)</w:t>
      </w:r>
      <w:r w:rsidRPr="00751A23">
        <w:rPr>
          <w:rFonts w:ascii="Times New Roman" w:eastAsia="Times New Roman" w:hAnsi="Times New Roman" w:cs="Times New Roman"/>
          <w:b/>
          <w:bCs/>
          <w:sz w:val="24"/>
          <w:szCs w:val="24"/>
        </w:rPr>
        <w:t xml:space="preserve"> </w:t>
      </w:r>
    </w:p>
    <w:p w:rsidR="00514547" w:rsidRPr="00532B1C" w:rsidRDefault="00514547" w:rsidP="00514547">
      <w:pPr>
        <w:shd w:val="clear" w:color="auto" w:fill="FFFFFF"/>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Course Code: </w:t>
      </w:r>
      <w:r w:rsidRPr="00532B1C">
        <w:rPr>
          <w:rFonts w:ascii="Times New Roman" w:eastAsia="Times New Roman" w:hAnsi="Times New Roman" w:cs="Times New Roman"/>
          <w:b/>
          <w:bCs/>
          <w:sz w:val="24"/>
          <w:szCs w:val="24"/>
        </w:rPr>
        <w:t>MAGP 1102</w:t>
      </w:r>
    </w:p>
    <w:p w:rsidR="00514547" w:rsidRDefault="00514547" w:rsidP="00514547">
      <w:pPr>
        <w:shd w:val="clear" w:color="auto" w:fill="FFFFFF"/>
        <w:spacing w:after="0" w:line="240" w:lineRule="auto"/>
        <w:jc w:val="both"/>
        <w:rPr>
          <w:rFonts w:ascii="Times New Roman" w:eastAsia="Times New Roman" w:hAnsi="Times New Roman" w:cs="Times New Roman"/>
          <w:b/>
          <w:bCs/>
          <w:sz w:val="24"/>
          <w:szCs w:val="24"/>
        </w:rPr>
      </w:pPr>
    </w:p>
    <w:tbl>
      <w:tblPr>
        <w:tblW w:w="11100" w:type="dxa"/>
        <w:jc w:val="center"/>
        <w:tblCellSpacing w:w="15" w:type="dxa"/>
        <w:tblCellMar>
          <w:top w:w="15" w:type="dxa"/>
          <w:left w:w="15" w:type="dxa"/>
          <w:bottom w:w="15" w:type="dxa"/>
          <w:right w:w="15" w:type="dxa"/>
        </w:tblCellMar>
        <w:tblLook w:val="04A0"/>
      </w:tblPr>
      <w:tblGrid>
        <w:gridCol w:w="11100"/>
      </w:tblGrid>
      <w:tr w:rsidR="00D16B12" w:rsidRPr="00B9609C" w:rsidTr="00D16B12">
        <w:trPr>
          <w:trHeight w:val="31680"/>
          <w:tblCellSpacing w:w="15" w:type="dxa"/>
          <w:jc w:val="center"/>
        </w:trPr>
        <w:tc>
          <w:tcPr>
            <w:tcW w:w="0" w:type="auto"/>
            <w:vAlign w:val="center"/>
            <w:hideMark/>
          </w:tcPr>
          <w:p w:rsidR="00DC6928" w:rsidRDefault="00DC6928" w:rsidP="00DC6928">
            <w:pPr>
              <w:shd w:val="clear" w:color="auto" w:fill="FFFFFF" w:themeFill="background1"/>
              <w:spacing w:after="0" w:line="360" w:lineRule="auto"/>
              <w:jc w:val="both"/>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themeFill="background1"/>
              </w:rPr>
              <w:lastRenderedPageBreak/>
              <w:t>Plant Cytogenetics:</w:t>
            </w:r>
            <w:r>
              <w:rPr>
                <w:rFonts w:ascii="Times New Roman" w:hAnsi="Times New Roman" w:cs="Times New Roman"/>
                <w:sz w:val="24"/>
                <w:szCs w:val="24"/>
                <w:shd w:val="clear" w:color="auto" w:fill="FFFFFF" w:themeFill="background1"/>
              </w:rPr>
              <w:t xml:space="preserve"> Rediscovery of Mendelian Laws of Inheritance generated interest in understanding chromosomal basis of inheritance. Therefore, experimental procedures and techniques were developed to elucidate structure of chromosomes and understand their behavior to underscore genetic principles. The hybrid discipline that combines cytology and genetics is termed as cytogenetics. Plant cytogenetics serves to integrate molecular biology, plant biotechnology</w:t>
            </w:r>
            <w:r>
              <w:rPr>
                <w:rFonts w:ascii="Times New Roman" w:hAnsi="Times New Roman" w:cs="Times New Roman"/>
                <w:sz w:val="24"/>
                <w:szCs w:val="24"/>
              </w:rPr>
              <w:t xml:space="preserve"> and genetics with cytogenetics and also</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provide a conceptual foundation for modern genomics</w:t>
            </w:r>
            <w:r>
              <w:rPr>
                <w:rFonts w:ascii="Times New Roman" w:hAnsi="Times New Roman" w:cs="Times New Roman"/>
                <w:sz w:val="24"/>
                <w:szCs w:val="24"/>
                <w:shd w:val="clear" w:color="auto" w:fill="FFFFFF"/>
              </w:rPr>
              <w:t xml:space="preserve"> such as structural and functional genomics and comparative evolutionary genomics.</w:t>
            </w:r>
          </w:p>
          <w:p w:rsidR="00514547" w:rsidRDefault="00514547" w:rsidP="00514547">
            <w:pPr>
              <w:shd w:val="clear" w:color="auto" w:fill="FFFFFF"/>
              <w:spacing w:after="0" w:line="240" w:lineRule="auto"/>
              <w:jc w:val="both"/>
              <w:rPr>
                <w:rFonts w:ascii="Times New Roman" w:eastAsia="Times New Roman" w:hAnsi="Times New Roman" w:cs="Times New Roman"/>
                <w:b/>
                <w:bCs/>
                <w:sz w:val="24"/>
                <w:szCs w:val="24"/>
              </w:rPr>
            </w:pPr>
            <w:r w:rsidRPr="00EE6785">
              <w:rPr>
                <w:rFonts w:ascii="Times New Roman" w:eastAsia="Times New Roman" w:hAnsi="Times New Roman" w:cs="Times New Roman"/>
                <w:b/>
                <w:bCs/>
                <w:sz w:val="24"/>
                <w:szCs w:val="24"/>
              </w:rPr>
              <w:t>UNlT l</w:t>
            </w:r>
            <w:r>
              <w:rPr>
                <w:rFonts w:ascii="Times New Roman" w:eastAsia="Times New Roman" w:hAnsi="Times New Roman" w:cs="Times New Roman"/>
                <w:b/>
                <w:bCs/>
                <w:sz w:val="24"/>
                <w:szCs w:val="24"/>
              </w:rPr>
              <w:t xml:space="preserve">: </w:t>
            </w:r>
          </w:p>
          <w:p w:rsidR="00CD1996" w:rsidRPr="00B9609C" w:rsidRDefault="0055267C" w:rsidP="00394B4F">
            <w:pPr>
              <w:pStyle w:val="NormalWeb"/>
              <w:shd w:val="clear" w:color="auto" w:fill="FFFFFF"/>
              <w:spacing w:before="0" w:beforeAutospacing="0" w:after="0" w:afterAutospacing="0" w:line="360" w:lineRule="auto"/>
              <w:jc w:val="both"/>
            </w:pPr>
            <w:r w:rsidRPr="00B9609C">
              <w:rPr>
                <w:b/>
                <w:bCs/>
              </w:rPr>
              <w:t>Architecture of Prokaryotic Chromosomes</w:t>
            </w:r>
            <w:r w:rsidR="00514547">
              <w:rPr>
                <w:b/>
                <w:bCs/>
              </w:rPr>
              <w:t xml:space="preserve">: </w:t>
            </w:r>
            <w:r w:rsidR="00CD1996" w:rsidRPr="00B9609C">
              <w:t>In many bacteria, the </w:t>
            </w:r>
            <w:hyperlink r:id="rId5" w:history="1">
              <w:r w:rsidR="00CD1996" w:rsidRPr="00B9609C">
                <w:rPr>
                  <w:rStyle w:val="Hyperlink"/>
                  <w:color w:val="auto"/>
                  <w:u w:val="none"/>
                </w:rPr>
                <w:t>chromosome</w:t>
              </w:r>
            </w:hyperlink>
            <w:r w:rsidR="00CD1996" w:rsidRPr="00B9609C">
              <w:t> is a single covalently closed (circular) double-stranded DNA molecule that encodes the genetic information in a </w:t>
            </w:r>
            <w:hyperlink r:id="rId6" w:history="1">
              <w:r w:rsidR="00CD1996" w:rsidRPr="00B9609C">
                <w:rPr>
                  <w:rStyle w:val="Hyperlink"/>
                  <w:color w:val="auto"/>
                  <w:u w:val="none"/>
                </w:rPr>
                <w:t>haploid</w:t>
              </w:r>
            </w:hyperlink>
            <w:r w:rsidR="00CD1996" w:rsidRPr="00B9609C">
              <w:t> form. The size of the DNA varies from 500,000 to several million base-pairs (bp) encoding from 500 to several thousand genes depending on the organism. The chromosomal DNA is present in cells in a highly condensed, organized form called nucleoid (nucleus-like), which is not encased by a </w:t>
            </w:r>
            <w:hyperlink r:id="rId7" w:history="1">
              <w:r w:rsidR="00CD1996" w:rsidRPr="00B9609C">
                <w:rPr>
                  <w:rStyle w:val="Hyperlink"/>
                  <w:color w:val="auto"/>
                  <w:u w:val="none"/>
                </w:rPr>
                <w:t>nuclear membrane</w:t>
              </w:r>
            </w:hyperlink>
            <w:r w:rsidR="00CD1996" w:rsidRPr="00B9609C">
              <w:t xml:space="preserve"> as in eukaryotic cells. The isolated nucleoid contains 80% DNA, 10% protein, and 10% RNA by weight. </w:t>
            </w:r>
            <w:bookmarkStart w:id="0" w:name="article1.body1.sec1.p2"/>
            <w:bookmarkEnd w:id="0"/>
            <w:r w:rsidR="00CD1996" w:rsidRPr="00B9609C">
              <w:t>There are two essential aspects of nucleoid formation; condensation of a large DNA into a small cellular space and functional organization of DNA in a three-dimensional form. The haploid circular chromosome in </w:t>
            </w:r>
            <w:r w:rsidR="00CD1996" w:rsidRPr="00B9609C">
              <w:rPr>
                <w:rStyle w:val="Emphasis"/>
              </w:rPr>
              <w:t>E</w:t>
            </w:r>
            <w:r w:rsidR="00CD1996" w:rsidRPr="00B9609C">
              <w:t>. </w:t>
            </w:r>
            <w:r w:rsidR="00CD1996" w:rsidRPr="00B9609C">
              <w:rPr>
                <w:rStyle w:val="Emphasis"/>
              </w:rPr>
              <w:t>coli</w:t>
            </w:r>
            <w:r w:rsidR="00CD1996" w:rsidRPr="00B9609C">
              <w:t> consists of ~ 4.6 x 10</w:t>
            </w:r>
            <w:r w:rsidR="00CD1996" w:rsidRPr="00B9609C">
              <w:rPr>
                <w:vertAlign w:val="superscript"/>
              </w:rPr>
              <w:t>6</w:t>
            </w:r>
            <w:r w:rsidR="00CD1996" w:rsidRPr="00B9609C">
              <w:t xml:space="preserve"> bp. The essential aspect of nucleoid formation is the functional arrangement of DNA. Chromosomal DNA is not only condensed but </w:t>
            </w:r>
            <w:r w:rsidR="00394B4F" w:rsidRPr="00B9609C">
              <w:rPr>
                <w:shd w:val="clear" w:color="auto" w:fill="FFFFFF"/>
              </w:rPr>
              <w:t>The DNA in the chromosome appears to have a condition-dependent 3-D structure that is linked to gene expression so that the nucleoid architecture and </w:t>
            </w:r>
            <w:hyperlink r:id="rId8" w:history="1">
              <w:r w:rsidR="00394B4F" w:rsidRPr="00B9609C">
                <w:rPr>
                  <w:rStyle w:val="Hyperlink"/>
                  <w:color w:val="auto"/>
                  <w:u w:val="none"/>
                  <w:shd w:val="clear" w:color="auto" w:fill="FFFFFF"/>
                </w:rPr>
                <w:t>gene transcription</w:t>
              </w:r>
            </w:hyperlink>
            <w:r w:rsidR="00394B4F" w:rsidRPr="00B9609C">
              <w:rPr>
                <w:shd w:val="clear" w:color="auto" w:fill="FFFFFF"/>
              </w:rPr>
              <w:t> are tightly interdependent, influencing each other reciprocally. </w:t>
            </w:r>
            <w:r w:rsidR="00CD1996" w:rsidRPr="00B9609C">
              <w:t>Almost five decades of research beginning in 1971, has shown that the final form of the nucleoid arises from a hierarchical organization of DNA. At the smallest scale (1 -kb or less), nucleoid-associated DNA architectural proteins condense and organize DNA by bending, looping, bridging or wrapping DNA. At a larger scale (10 -kb or larger), DNA forms plectonemic loops, a braided form of DNA induced by supercoiling. At the megabase scale, the plectonemic loops coalesce into six spatially organized domains (macrodomains), which are defined by more frequent physical interactions among DNA sites within the same macrodomain than between different macrodomains. Long- and short-range DNA-DNA connections formed within and between the macrodomains contribute to condensation and functional organization. Finally, the nucleoid is a helical </w:t>
            </w:r>
            <w:hyperlink r:id="rId9" w:history="1">
              <w:r w:rsidR="00CD1996" w:rsidRPr="00B9609C">
                <w:rPr>
                  <w:rStyle w:val="Hyperlink"/>
                  <w:color w:val="auto"/>
                  <w:u w:val="none"/>
                </w:rPr>
                <w:t>ellipsoid</w:t>
              </w:r>
            </w:hyperlink>
            <w:r w:rsidR="00CD1996" w:rsidRPr="00B9609C">
              <w:t> with regions of highly condensed DNA at the </w:t>
            </w:r>
            <w:hyperlink r:id="rId10" w:history="1">
              <w:r w:rsidR="00CD1996" w:rsidRPr="00B9609C">
                <w:rPr>
                  <w:rStyle w:val="Hyperlink"/>
                  <w:color w:val="auto"/>
                  <w:u w:val="none"/>
                </w:rPr>
                <w:t>longitudinal axis</w:t>
              </w:r>
            </w:hyperlink>
            <w:r w:rsidR="00394B4F" w:rsidRPr="00B9609C">
              <w:t>.</w:t>
            </w:r>
          </w:p>
          <w:p w:rsidR="00CD1996" w:rsidRPr="00B9609C" w:rsidRDefault="00CD1996">
            <w:pPr>
              <w:rPr>
                <w:rFonts w:ascii="Times New Roman" w:hAnsi="Times New Roman" w:cs="Times New Roman"/>
                <w:b/>
                <w:bCs/>
                <w:sz w:val="24"/>
                <w:szCs w:val="24"/>
              </w:rPr>
            </w:pPr>
          </w:p>
          <w:p w:rsidR="00D16B12" w:rsidRPr="00B9609C" w:rsidRDefault="00D16B12">
            <w:pPr>
              <w:rPr>
                <w:rFonts w:ascii="Times New Roman" w:hAnsi="Times New Roman" w:cs="Times New Roman"/>
                <w:b/>
                <w:bCs/>
                <w:sz w:val="24"/>
                <w:szCs w:val="24"/>
              </w:rPr>
            </w:pPr>
            <w:r w:rsidRPr="00B9609C">
              <w:rPr>
                <w:rFonts w:ascii="Times New Roman" w:hAnsi="Times New Roman" w:cs="Times New Roman"/>
                <w:b/>
                <w:bCs/>
                <w:sz w:val="24"/>
                <w:szCs w:val="24"/>
              </w:rPr>
              <w:t>Bacterial Chromosome Structure</w:t>
            </w:r>
            <w:r w:rsidRPr="00B9609C">
              <w:rPr>
                <w:rFonts w:ascii="Times New Roman" w:hAnsi="Times New Roman" w:cs="Times New Roman"/>
                <w:sz w:val="24"/>
                <w:szCs w:val="24"/>
              </w:rPr>
              <w:br/>
            </w:r>
            <w:r w:rsidR="00CD1996" w:rsidRPr="00B9609C">
              <w:rPr>
                <w:rFonts w:ascii="Times New Roman" w:hAnsi="Times New Roman" w:cs="Times New Roman"/>
                <w:noProof/>
                <w:sz w:val="24"/>
                <w:szCs w:val="24"/>
              </w:rPr>
              <w:lastRenderedPageBreak/>
              <w:drawing>
                <wp:inline distT="0" distB="0" distL="0" distR="0">
                  <wp:extent cx="5945022" cy="1562669"/>
                  <wp:effectExtent l="19050" t="0" r="0" b="0"/>
                  <wp:docPr id="22" name="Picture 1" descr="https://journals.plos.org/plosgenetics/article/figure/image?size=large&amp;id=10.1371/journal.pgen.10084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genetics/article/figure/image?size=large&amp;id=10.1371/journal.pgen.1008456.g001"/>
                          <pic:cNvPicPr>
                            <a:picLocks noChangeAspect="1" noChangeArrowheads="1"/>
                          </pic:cNvPicPr>
                        </pic:nvPicPr>
                        <pic:blipFill>
                          <a:blip r:embed="rId11" cstate="print"/>
                          <a:srcRect/>
                          <a:stretch>
                            <a:fillRect/>
                          </a:stretch>
                        </pic:blipFill>
                        <pic:spPr bwMode="auto">
                          <a:xfrm>
                            <a:off x="0" y="0"/>
                            <a:ext cx="5943600" cy="1562295"/>
                          </a:xfrm>
                          <a:prstGeom prst="rect">
                            <a:avLst/>
                          </a:prstGeom>
                          <a:noFill/>
                          <a:ln w="9525">
                            <a:noFill/>
                            <a:miter lim="800000"/>
                            <a:headEnd/>
                            <a:tailEnd/>
                          </a:ln>
                        </pic:spPr>
                      </pic:pic>
                    </a:graphicData>
                  </a:graphic>
                </wp:inline>
              </w:drawing>
            </w:r>
          </w:p>
          <w:p w:rsidR="00CD1996" w:rsidRPr="00B9609C" w:rsidRDefault="00CD1996" w:rsidP="00CF6368">
            <w:pPr>
              <w:jc w:val="both"/>
              <w:rPr>
                <w:rFonts w:ascii="Times New Roman" w:hAnsi="Times New Roman" w:cs="Times New Roman"/>
                <w:sz w:val="24"/>
                <w:szCs w:val="24"/>
              </w:rPr>
            </w:pPr>
            <w:r w:rsidRPr="00B9609C">
              <w:rPr>
                <w:rFonts w:ascii="Times New Roman" w:hAnsi="Times New Roman" w:cs="Times New Roman"/>
                <w:b/>
                <w:bCs/>
                <w:sz w:val="24"/>
                <w:szCs w:val="24"/>
              </w:rPr>
              <w:t>Fig 1. Formation of the </w:t>
            </w:r>
            <w:r w:rsidRPr="00B9609C">
              <w:rPr>
                <w:rStyle w:val="Emphasis"/>
                <w:rFonts w:ascii="Times New Roman" w:hAnsi="Times New Roman" w:cs="Times New Roman"/>
                <w:b/>
                <w:bCs/>
                <w:sz w:val="24"/>
                <w:szCs w:val="24"/>
              </w:rPr>
              <w:t>Escherichia coli</w:t>
            </w:r>
            <w:r w:rsidRPr="00B9609C">
              <w:rPr>
                <w:rFonts w:ascii="Times New Roman" w:hAnsi="Times New Roman" w:cs="Times New Roman"/>
                <w:b/>
                <w:bCs/>
                <w:sz w:val="24"/>
                <w:szCs w:val="24"/>
              </w:rPr>
              <w:t xml:space="preserve"> nucleoid. </w:t>
            </w:r>
            <w:r w:rsidRPr="00B9609C">
              <w:rPr>
                <w:rStyle w:val="Strong"/>
                <w:rFonts w:ascii="Times New Roman" w:hAnsi="Times New Roman" w:cs="Times New Roman"/>
                <w:sz w:val="24"/>
                <w:szCs w:val="24"/>
              </w:rPr>
              <w:t>A.</w:t>
            </w:r>
            <w:r w:rsidRPr="00B9609C">
              <w:rPr>
                <w:rFonts w:ascii="Times New Roman" w:hAnsi="Times New Roman" w:cs="Times New Roman"/>
                <w:sz w:val="24"/>
                <w:szCs w:val="24"/>
              </w:rPr>
              <w:t> An illustration of an open conformation of the circular genome of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Arrows represent bi-directional DNA replication. The genetic position of the origin of bi-directional DNA replication (</w:t>
            </w:r>
            <w:r w:rsidRPr="00B9609C">
              <w:rPr>
                <w:rStyle w:val="Emphasis"/>
                <w:rFonts w:ascii="Times New Roman" w:hAnsi="Times New Roman" w:cs="Times New Roman"/>
                <w:sz w:val="24"/>
                <w:szCs w:val="24"/>
              </w:rPr>
              <w:t>oriC</w:t>
            </w:r>
            <w:r w:rsidRPr="00B9609C">
              <w:rPr>
                <w:rFonts w:ascii="Times New Roman" w:hAnsi="Times New Roman" w:cs="Times New Roman"/>
                <w:sz w:val="24"/>
                <w:szCs w:val="24"/>
              </w:rPr>
              <w:t>) and the site of chromosome decatenation (</w:t>
            </w:r>
            <w:r w:rsidRPr="00B9609C">
              <w:rPr>
                <w:rStyle w:val="Emphasis"/>
                <w:rFonts w:ascii="Times New Roman" w:hAnsi="Times New Roman" w:cs="Times New Roman"/>
                <w:sz w:val="24"/>
                <w:szCs w:val="24"/>
              </w:rPr>
              <w:t>dif</w:t>
            </w:r>
            <w:r w:rsidRPr="00B9609C">
              <w:rPr>
                <w:rFonts w:ascii="Times New Roman" w:hAnsi="Times New Roman" w:cs="Times New Roman"/>
                <w:sz w:val="24"/>
                <w:szCs w:val="24"/>
              </w:rPr>
              <w:t>) in the replication termination region (</w:t>
            </w:r>
            <w:r w:rsidRPr="00B9609C">
              <w:rPr>
                <w:rStyle w:val="Emphasis"/>
                <w:rFonts w:ascii="Times New Roman" w:hAnsi="Times New Roman" w:cs="Times New Roman"/>
                <w:sz w:val="24"/>
                <w:szCs w:val="24"/>
              </w:rPr>
              <w:t>ter</w:t>
            </w:r>
            <w:r w:rsidRPr="00B9609C">
              <w:rPr>
                <w:rFonts w:ascii="Times New Roman" w:hAnsi="Times New Roman" w:cs="Times New Roman"/>
                <w:sz w:val="24"/>
                <w:szCs w:val="24"/>
              </w:rPr>
              <w:t>) are marked. Colors represent specific segments of DNA as discussed in C. </w:t>
            </w:r>
            <w:r w:rsidRPr="00B9609C">
              <w:rPr>
                <w:rStyle w:val="Strong"/>
                <w:rFonts w:ascii="Times New Roman" w:hAnsi="Times New Roman" w:cs="Times New Roman"/>
                <w:sz w:val="24"/>
                <w:szCs w:val="24"/>
              </w:rPr>
              <w:t>B.</w:t>
            </w:r>
            <w:r w:rsidRPr="00B9609C">
              <w:rPr>
                <w:rFonts w:ascii="Times New Roman" w:hAnsi="Times New Roman" w:cs="Times New Roman"/>
                <w:sz w:val="24"/>
                <w:szCs w:val="24"/>
              </w:rPr>
              <w:t> An illustration of a random coil form adopted by the pure circular DNA of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at thermal equilibrium without supercoils and additional stabilizing factors [</w:t>
            </w:r>
            <w:hyperlink r:id="rId12" w:anchor="pgen.1008456.ref005" w:history="1">
              <w:r w:rsidRPr="00B9609C">
                <w:rPr>
                  <w:rStyle w:val="Hyperlink"/>
                  <w:rFonts w:ascii="Times New Roman" w:hAnsi="Times New Roman" w:cs="Times New Roman"/>
                  <w:color w:val="auto"/>
                  <w:sz w:val="24"/>
                  <w:szCs w:val="24"/>
                  <w:u w:val="none"/>
                </w:rPr>
                <w:t>5</w:t>
              </w:r>
            </w:hyperlink>
            <w:r w:rsidRPr="00B9609C">
              <w:rPr>
                <w:rFonts w:ascii="Times New Roman" w:hAnsi="Times New Roman" w:cs="Times New Roman"/>
                <w:sz w:val="24"/>
                <w:szCs w:val="24"/>
              </w:rPr>
              <w:t>, </w:t>
            </w:r>
            <w:hyperlink r:id="rId13" w:anchor="pgen.1008456.ref006" w:history="1">
              <w:r w:rsidRPr="00B9609C">
                <w:rPr>
                  <w:rStyle w:val="Hyperlink"/>
                  <w:rFonts w:ascii="Times New Roman" w:hAnsi="Times New Roman" w:cs="Times New Roman"/>
                  <w:color w:val="auto"/>
                  <w:sz w:val="24"/>
                  <w:szCs w:val="24"/>
                  <w:u w:val="none"/>
                </w:rPr>
                <w:t>6</w:t>
              </w:r>
            </w:hyperlink>
            <w:r w:rsidRPr="00B9609C">
              <w:rPr>
                <w:rFonts w:ascii="Times New Roman" w:hAnsi="Times New Roman" w:cs="Times New Roman"/>
                <w:sz w:val="24"/>
                <w:szCs w:val="24"/>
              </w:rPr>
              <w:t>]. </w:t>
            </w:r>
            <w:r w:rsidRPr="00B9609C">
              <w:rPr>
                <w:rStyle w:val="Strong"/>
                <w:rFonts w:ascii="Times New Roman" w:hAnsi="Times New Roman" w:cs="Times New Roman"/>
                <w:sz w:val="24"/>
                <w:szCs w:val="24"/>
              </w:rPr>
              <w:t>C.</w:t>
            </w:r>
            <w:r w:rsidRPr="00B9609C">
              <w:rPr>
                <w:rFonts w:ascii="Times New Roman" w:hAnsi="Times New Roman" w:cs="Times New Roman"/>
                <w:sz w:val="24"/>
                <w:szCs w:val="24"/>
              </w:rPr>
              <w:t> A cartoon of the chromosome of a newly born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cell. The genomic DNA is not only condensed by 1000-fold compared to its pure random coil form but is also spatially organized. </w:t>
            </w:r>
            <w:r w:rsidRPr="00B9609C">
              <w:rPr>
                <w:rStyle w:val="Emphasis"/>
                <w:rFonts w:ascii="Times New Roman" w:hAnsi="Times New Roman" w:cs="Times New Roman"/>
                <w:sz w:val="24"/>
                <w:szCs w:val="24"/>
              </w:rPr>
              <w:t>oriC</w:t>
            </w:r>
            <w:r w:rsidRPr="00B9609C">
              <w:rPr>
                <w:rFonts w:ascii="Times New Roman" w:hAnsi="Times New Roman" w:cs="Times New Roman"/>
                <w:sz w:val="24"/>
                <w:szCs w:val="24"/>
              </w:rPr>
              <w:t> and </w:t>
            </w:r>
            <w:r w:rsidRPr="00B9609C">
              <w:rPr>
                <w:rStyle w:val="Emphasis"/>
                <w:rFonts w:ascii="Times New Roman" w:hAnsi="Times New Roman" w:cs="Times New Roman"/>
                <w:sz w:val="24"/>
                <w:szCs w:val="24"/>
              </w:rPr>
              <w:t>dif</w:t>
            </w:r>
            <w:r w:rsidRPr="00B9609C">
              <w:rPr>
                <w:rFonts w:ascii="Times New Roman" w:hAnsi="Times New Roman" w:cs="Times New Roman"/>
                <w:sz w:val="24"/>
                <w:szCs w:val="24"/>
              </w:rPr>
              <w:t> are localized in the mid-cell, and specific regions of the DNA indicated by colors in A organize into spatially distinct domains. Six spatial domains have been identified in </w:t>
            </w:r>
            <w:r w:rsidRPr="00B9609C">
              <w:rPr>
                <w:rStyle w:val="Emphasis"/>
                <w:rFonts w:ascii="Times New Roman" w:hAnsi="Times New Roman" w:cs="Times New Roman"/>
                <w:sz w:val="24"/>
                <w:szCs w:val="24"/>
              </w:rPr>
              <w:t>E</w:t>
            </w:r>
            <w:r w:rsidRPr="00B9609C">
              <w:rPr>
                <w:rFonts w:ascii="Times New Roman" w:hAnsi="Times New Roman" w:cs="Times New Roman"/>
                <w:sz w:val="24"/>
                <w:szCs w:val="24"/>
              </w:rPr>
              <w:t>. </w:t>
            </w:r>
            <w:r w:rsidRPr="00B9609C">
              <w:rPr>
                <w:rStyle w:val="Emphasis"/>
                <w:rFonts w:ascii="Times New Roman" w:hAnsi="Times New Roman" w:cs="Times New Roman"/>
                <w:sz w:val="24"/>
                <w:szCs w:val="24"/>
              </w:rPr>
              <w:t>coli</w:t>
            </w:r>
            <w:r w:rsidRPr="00B9609C">
              <w:rPr>
                <w:rFonts w:ascii="Times New Roman" w:hAnsi="Times New Roman" w:cs="Times New Roman"/>
                <w:sz w:val="24"/>
                <w:szCs w:val="24"/>
              </w:rPr>
              <w:t>. Four domains (Ori, Ter, Left, and Right) are structured and two (NS-right and NS-left) are non-structured (See section 4 of the main text for details). The condensed and organized form of the DNA together with its associated proteins and RNAs is called nucleoid. Drawings are not in scale with each other.  </w:t>
            </w:r>
          </w:p>
          <w:p w:rsidR="00D16B12" w:rsidRPr="00B9609C" w:rsidRDefault="00D16B12">
            <w:pPr>
              <w:pStyle w:val="NormalWeb"/>
              <w:jc w:val="center"/>
            </w:pPr>
            <w:r w:rsidRPr="00B9609C">
              <w:rPr>
                <w:noProof/>
              </w:rPr>
              <w:drawing>
                <wp:inline distT="0" distB="0" distL="0" distR="0">
                  <wp:extent cx="4961255" cy="1958340"/>
                  <wp:effectExtent l="19050" t="0" r="0" b="0"/>
                  <wp:docPr id="16" name="Picture 1" descr="http://biology.kenyon.edu/courses/biol114/Chap01/bact_nucle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kenyon.edu/courses/biol114/Chap01/bact_nucleoid.gif"/>
                          <pic:cNvPicPr>
                            <a:picLocks noChangeAspect="1" noChangeArrowheads="1"/>
                          </pic:cNvPicPr>
                        </pic:nvPicPr>
                        <pic:blipFill>
                          <a:blip r:embed="rId14"/>
                          <a:srcRect/>
                          <a:stretch>
                            <a:fillRect/>
                          </a:stretch>
                        </pic:blipFill>
                        <pic:spPr bwMode="auto">
                          <a:xfrm>
                            <a:off x="0" y="0"/>
                            <a:ext cx="4961255" cy="1958340"/>
                          </a:xfrm>
                          <a:prstGeom prst="rect">
                            <a:avLst/>
                          </a:prstGeom>
                          <a:noFill/>
                          <a:ln w="9525">
                            <a:noFill/>
                            <a:miter lim="800000"/>
                            <a:headEnd/>
                            <a:tailEnd/>
                          </a:ln>
                        </pic:spPr>
                      </pic:pic>
                    </a:graphicData>
                  </a:graphic>
                </wp:inline>
              </w:drawing>
            </w:r>
          </w:p>
          <w:p w:rsidR="00D16B12" w:rsidRPr="00B9609C" w:rsidRDefault="003216F9">
            <w:pPr>
              <w:jc w:val="center"/>
              <w:rPr>
                <w:rFonts w:ascii="Times New Roman" w:hAnsi="Times New Roman" w:cs="Times New Roman"/>
                <w:sz w:val="24"/>
                <w:szCs w:val="24"/>
              </w:rPr>
            </w:pPr>
            <w:r w:rsidRPr="003216F9">
              <w:rPr>
                <w:rFonts w:ascii="Times New Roman" w:hAnsi="Times New Roman" w:cs="Times New Roman"/>
                <w:sz w:val="24"/>
                <w:szCs w:val="24"/>
              </w:rPr>
              <w:pict>
                <v:rect id="_x0000_i1025" style="width:468pt;height:1.5pt" o:hralign="center" o:hrstd="t" o:hr="t" fillcolor="#a0a0a0" stroked="f"/>
              </w:pict>
            </w:r>
          </w:p>
          <w:p w:rsidR="00D16B12" w:rsidRPr="00B9609C" w:rsidRDefault="00D16B12">
            <w:pPr>
              <w:jc w:val="center"/>
              <w:rPr>
                <w:rFonts w:ascii="Times New Roman" w:hAnsi="Times New Roman" w:cs="Times New Roman"/>
                <w:sz w:val="24"/>
                <w:szCs w:val="24"/>
              </w:rPr>
            </w:pPr>
            <w:bookmarkStart w:id="1" w:name="Euk-chrom"/>
            <w:bookmarkEnd w:id="1"/>
            <w:r w:rsidRPr="00B9609C">
              <w:rPr>
                <w:rFonts w:ascii="Times New Roman" w:hAnsi="Times New Roman" w:cs="Times New Roman"/>
                <w:b/>
                <w:bCs/>
                <w:sz w:val="24"/>
                <w:szCs w:val="24"/>
              </w:rPr>
              <w:t>Eukaryotic Chromosome Structure</w:t>
            </w:r>
            <w:r w:rsidRPr="00B9609C">
              <w:rPr>
                <w:rFonts w:ascii="Times New Roman" w:hAnsi="Times New Roman" w:cs="Times New Roman"/>
                <w:sz w:val="24"/>
                <w:szCs w:val="24"/>
              </w:rPr>
              <w:br/>
            </w:r>
            <w:r w:rsidRPr="00B9609C">
              <w:rPr>
                <w:rFonts w:ascii="Times New Roman" w:hAnsi="Times New Roman" w:cs="Times New Roman"/>
                <w:b/>
                <w:bCs/>
                <w:sz w:val="24"/>
                <w:szCs w:val="24"/>
              </w:rPr>
              <w:t>Eukaryotic cells</w:t>
            </w:r>
            <w:r w:rsidRPr="00B9609C">
              <w:rPr>
                <w:rFonts w:ascii="Times New Roman" w:hAnsi="Times New Roman" w:cs="Times New Roman"/>
                <w:sz w:val="24"/>
                <w:szCs w:val="24"/>
              </w:rPr>
              <w:t> contain their DNA within the </w:t>
            </w:r>
            <w:r w:rsidRPr="00B9609C">
              <w:rPr>
                <w:rFonts w:ascii="Times New Roman" w:hAnsi="Times New Roman" w:cs="Times New Roman"/>
                <w:b/>
                <w:bCs/>
                <w:sz w:val="24"/>
                <w:szCs w:val="24"/>
              </w:rPr>
              <w:t>nuclear membrane</w:t>
            </w:r>
            <w:r w:rsidRPr="00B9609C">
              <w:rPr>
                <w:rFonts w:ascii="Times New Roman" w:hAnsi="Times New Roman" w:cs="Times New Roman"/>
                <w:sz w:val="24"/>
                <w:szCs w:val="24"/>
              </w:rPr>
              <w:t>.</w:t>
            </w:r>
            <w:r w:rsidRPr="00B9609C">
              <w:rPr>
                <w:rFonts w:ascii="Times New Roman" w:hAnsi="Times New Roman" w:cs="Times New Roman"/>
                <w:sz w:val="24"/>
                <w:szCs w:val="24"/>
              </w:rPr>
              <w:br/>
            </w:r>
          </w:p>
          <w:tbl>
            <w:tblPr>
              <w:tblW w:w="5000" w:type="pct"/>
              <w:jc w:val="center"/>
              <w:tblCellSpacing w:w="15" w:type="dxa"/>
              <w:tblCellMar>
                <w:top w:w="15" w:type="dxa"/>
                <w:left w:w="15" w:type="dxa"/>
                <w:bottom w:w="15" w:type="dxa"/>
                <w:right w:w="15" w:type="dxa"/>
              </w:tblCellMar>
              <w:tblLook w:val="04A0"/>
            </w:tblPr>
            <w:tblGrid>
              <w:gridCol w:w="3219"/>
              <w:gridCol w:w="30"/>
              <w:gridCol w:w="7716"/>
              <w:gridCol w:w="45"/>
            </w:tblGrid>
            <w:tr w:rsidR="00D16B12" w:rsidRPr="00B9609C" w:rsidTr="00D16B12">
              <w:trPr>
                <w:gridAfter w:val="1"/>
                <w:tblCellSpacing w:w="15" w:type="dxa"/>
                <w:jc w:val="center"/>
              </w:trPr>
              <w:tc>
                <w:tcPr>
                  <w:tcW w:w="0" w:type="auto"/>
                  <w:gridSpan w:val="2"/>
                  <w:vAlign w:val="center"/>
                  <w:hideMark/>
                </w:tcPr>
                <w:p w:rsidR="00D16B12" w:rsidRPr="00B9609C" w:rsidRDefault="00D16B12">
                  <w:pPr>
                    <w:rPr>
                      <w:rFonts w:ascii="Times New Roman" w:hAnsi="Times New Roman" w:cs="Times New Roman"/>
                      <w:sz w:val="24"/>
                      <w:szCs w:val="24"/>
                    </w:rPr>
                  </w:pPr>
                </w:p>
              </w:tc>
              <w:tc>
                <w:tcPr>
                  <w:tcW w:w="0" w:type="auto"/>
                  <w:vAlign w:val="center"/>
                  <w:hideMark/>
                </w:tcPr>
                <w:p w:rsidR="00D16B12" w:rsidRPr="00B9609C" w:rsidRDefault="00D16B12">
                  <w:pPr>
                    <w:jc w:val="center"/>
                    <w:rPr>
                      <w:rFonts w:ascii="Times New Roman" w:hAnsi="Times New Roman" w:cs="Times New Roman"/>
                      <w:sz w:val="24"/>
                      <w:szCs w:val="24"/>
                    </w:rPr>
                  </w:pPr>
                </w:p>
              </w:tc>
            </w:tr>
            <w:tr w:rsidR="00D16B12" w:rsidRPr="00B9609C" w:rsidTr="00D16B12">
              <w:trPr>
                <w:tblCellSpacing w:w="15" w:type="dxa"/>
                <w:jc w:val="center"/>
              </w:trPr>
              <w:tc>
                <w:tcPr>
                  <w:tcW w:w="0" w:type="auto"/>
                  <w:vAlign w:val="center"/>
                  <w:hideMark/>
                </w:tcPr>
                <w:p w:rsidR="00D16B12" w:rsidRPr="00B9609C" w:rsidRDefault="00D16B12">
                  <w:pPr>
                    <w:jc w:val="center"/>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1794510" cy="1555750"/>
                        <wp:effectExtent l="19050" t="0" r="0" b="0"/>
                        <wp:docPr id="9" name="Picture 9" descr="http://biology.kenyon.edu/courses/biol114/Chap01/His_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ology.kenyon.edu/courses/biol114/Chap01/His_code.gif"/>
                                <pic:cNvPicPr>
                                  <a:picLocks noChangeAspect="1" noChangeArrowheads="1"/>
                                </pic:cNvPicPr>
                              </pic:nvPicPr>
                              <pic:blipFill>
                                <a:blip r:embed="rId15"/>
                                <a:srcRect/>
                                <a:stretch>
                                  <a:fillRect/>
                                </a:stretch>
                              </pic:blipFill>
                              <pic:spPr bwMode="auto">
                                <a:xfrm>
                                  <a:off x="0" y="0"/>
                                  <a:ext cx="1794510" cy="1555750"/>
                                </a:xfrm>
                                <a:prstGeom prst="rect">
                                  <a:avLst/>
                                </a:prstGeom>
                                <a:noFill/>
                                <a:ln w="9525">
                                  <a:noFill/>
                                  <a:miter lim="800000"/>
                                  <a:headEnd/>
                                  <a:tailEnd/>
                                </a:ln>
                              </pic:spPr>
                            </pic:pic>
                          </a:graphicData>
                        </a:graphic>
                      </wp:inline>
                    </w:drawing>
                  </w:r>
                </w:p>
              </w:tc>
              <w:tc>
                <w:tcPr>
                  <w:tcW w:w="0" w:type="auto"/>
                  <w:gridSpan w:val="3"/>
                  <w:vAlign w:val="center"/>
                  <w:hideMark/>
                </w:tcPr>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Methylation of histone or of DNA usually turns a gene off.</w:t>
                  </w:r>
                </w:p>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Acetylation of histone usually turns a gene on.</w:t>
                  </w:r>
                </w:p>
                <w:p w:rsidR="00D16B12" w:rsidRPr="00B9609C" w:rsidRDefault="00D16B12" w:rsidP="00331E9E">
                  <w:pPr>
                    <w:numPr>
                      <w:ilvl w:val="0"/>
                      <w:numId w:val="4"/>
                    </w:numPr>
                    <w:spacing w:before="100" w:beforeAutospacing="1" w:after="100" w:afterAutospacing="1" w:line="240" w:lineRule="auto"/>
                    <w:rPr>
                      <w:rFonts w:ascii="Times New Roman" w:hAnsi="Times New Roman" w:cs="Times New Roman"/>
                      <w:sz w:val="24"/>
                      <w:szCs w:val="24"/>
                    </w:rPr>
                  </w:pPr>
                  <w:r w:rsidRPr="00B9609C">
                    <w:rPr>
                      <w:rFonts w:ascii="Times New Roman" w:hAnsi="Times New Roman" w:cs="Times New Roman"/>
                      <w:b/>
                      <w:bCs/>
                      <w:sz w:val="24"/>
                      <w:szCs w:val="24"/>
                    </w:rPr>
                    <w:t>Phosphorylation -- we're not sure what that does.</w:t>
                  </w:r>
                </w:p>
              </w:tc>
            </w:tr>
          </w:tbl>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bookmarkStart w:id="2" w:name="condense"/>
            <w:bookmarkEnd w:id="2"/>
            <w:r w:rsidRPr="00B9609C">
              <w:rPr>
                <w:rFonts w:ascii="Times New Roman" w:hAnsi="Times New Roman" w:cs="Times New Roman"/>
                <w:b/>
                <w:bCs/>
                <w:sz w:val="24"/>
                <w:szCs w:val="24"/>
              </w:rPr>
              <w:t>Nucleosome – solenoid model:</w:t>
            </w:r>
            <w:r w:rsidRPr="00B9609C">
              <w:rPr>
                <w:rFonts w:ascii="Times New Roman" w:hAnsi="Times New Roman" w:cs="Times New Roman"/>
                <w:sz w:val="24"/>
                <w:szCs w:val="24"/>
              </w:rPr>
              <w:t xml:space="preserve"> This model was proposed by Kornberg and Thomas in 1974. Chromatin is composed of DNA, RNA, histones and other proteins. Histones are basic proteins rich in lysine and arginine and lacks tryptophan. The nucleosomes are basic sub units of chromatin and have bead like appearance. Each nucleosome is a disc-shaped particle</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containing 2 copies of each type of histones–H2A, H2B, H3 and H4. This histone octamer forms a protein core [(H2A-H2B) (H3-H4)</w:t>
            </w:r>
            <w:r w:rsidRPr="00B9609C">
              <w:rPr>
                <w:rFonts w:ascii="Times New Roman" w:hAnsi="Times New Roman" w:cs="Times New Roman"/>
                <w:sz w:val="24"/>
                <w:szCs w:val="24"/>
                <w:vertAlign w:val="subscript"/>
              </w:rPr>
              <w:t>2</w:t>
            </w:r>
            <w:r w:rsidRPr="00B9609C">
              <w:rPr>
                <w:rFonts w:ascii="Times New Roman" w:hAnsi="Times New Roman" w:cs="Times New Roman"/>
                <w:sz w:val="24"/>
                <w:szCs w:val="24"/>
              </w:rPr>
              <w:t xml:space="preserve">(H2A-H2B)] around which the double-stranded DNA helix makes 1.7 turns left-handed superhelix that corresponds to 146 bp. Each nucleosome bead is separated from the next by a region of </w:t>
            </w:r>
            <w:r w:rsidRPr="00B9609C">
              <w:rPr>
                <w:rFonts w:ascii="Times New Roman" w:hAnsi="Times New Roman" w:cs="Times New Roman"/>
                <w:b/>
                <w:bCs/>
                <w:sz w:val="24"/>
                <w:szCs w:val="24"/>
              </w:rPr>
              <w:t xml:space="preserve">linker DNA </w:t>
            </w:r>
            <w:r w:rsidRPr="00B9609C">
              <w:rPr>
                <w:rFonts w:ascii="Times New Roman" w:hAnsi="Times New Roman" w:cs="Times New Roman"/>
                <w:sz w:val="24"/>
                <w:szCs w:val="24"/>
              </w:rPr>
              <w:t xml:space="preserve">which is generally 54 base pair long and contains single H1 histone protein molecule. </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105150" cy="1995055"/>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104919" cy="1994907"/>
                          </a:xfrm>
                          <a:prstGeom prst="rect">
                            <a:avLst/>
                          </a:prstGeom>
                          <a:noFill/>
                          <a:ln w="9525">
                            <a:noFill/>
                            <a:miter lim="800000"/>
                            <a:headEnd/>
                            <a:tailEnd/>
                          </a:ln>
                        </pic:spPr>
                      </pic:pic>
                    </a:graphicData>
                  </a:graphic>
                </wp:inline>
              </w:drawing>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The 10-nm fibre: </w:t>
            </w:r>
            <w:r w:rsidRPr="00B9609C">
              <w:rPr>
                <w:rFonts w:ascii="Times New Roman" w:hAnsi="Times New Roman" w:cs="Times New Roman"/>
                <w:sz w:val="24"/>
                <w:szCs w:val="24"/>
              </w:rPr>
              <w:t xml:space="preserve">This is the first level of packing in chromatin is called nucleosome. </w:t>
            </w:r>
            <w:r w:rsidRPr="00B9609C">
              <w:rPr>
                <w:rFonts w:ascii="Times New Roman" w:hAnsi="Times New Roman" w:cs="Times New Roman"/>
                <w:sz w:val="24"/>
                <w:szCs w:val="24"/>
                <w:shd w:val="clear" w:color="auto" w:fill="FFFFFF"/>
              </w:rPr>
              <w:t>The repeating nucleosomes with intervening "linker" DNA form a </w:t>
            </w:r>
            <w:r w:rsidRPr="00B9609C">
              <w:rPr>
                <w:rFonts w:ascii="Times New Roman" w:hAnsi="Times New Roman" w:cs="Times New Roman"/>
                <w:i/>
                <w:iCs/>
                <w:sz w:val="24"/>
                <w:szCs w:val="24"/>
                <w:shd w:val="clear" w:color="auto" w:fill="FFFFFF"/>
              </w:rPr>
              <w:t>10-nm-fiber</w:t>
            </w:r>
            <w:r w:rsidRPr="00B9609C">
              <w:rPr>
                <w:rFonts w:ascii="Times New Roman" w:hAnsi="Times New Roman" w:cs="Times New Roman"/>
                <w:sz w:val="24"/>
                <w:szCs w:val="24"/>
                <w:shd w:val="clear" w:color="auto" w:fill="FFFFFF"/>
              </w:rPr>
              <w:t>, described as "beads on a string", and have a packing ratio of about five to ten</w:t>
            </w:r>
            <w:r w:rsidRPr="00B9609C">
              <w:rPr>
                <w:rFonts w:ascii="Times New Roman" w:hAnsi="Times New Roman" w:cs="Times New Roman"/>
                <w:i/>
                <w:iCs/>
                <w:sz w:val="24"/>
                <w:szCs w:val="24"/>
              </w:rPr>
              <w:t xml:space="preserve"> i.e.</w:t>
            </w:r>
            <w:r w:rsidRPr="00B9609C">
              <w:rPr>
                <w:rFonts w:ascii="Times New Roman" w:hAnsi="Times New Roman" w:cs="Times New Roman"/>
                <w:sz w:val="24"/>
                <w:szCs w:val="24"/>
              </w:rPr>
              <w:t xml:space="preserve">, five to ten times more compact than free DNA. </w:t>
            </w:r>
          </w:p>
          <w:p w:rsidR="009D4673" w:rsidRPr="00B9609C" w:rsidRDefault="00D16B12" w:rsidP="009D4673">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B9609C">
              <w:rPr>
                <w:rFonts w:ascii="Times New Roman" w:hAnsi="Times New Roman" w:cs="Times New Roman"/>
                <w:b/>
                <w:bCs/>
                <w:sz w:val="24"/>
                <w:szCs w:val="24"/>
              </w:rPr>
              <w:t xml:space="preserve">2. The 30-nm fibre (solenoid): The second level of packing is called solenoid. </w:t>
            </w:r>
            <w:r w:rsidRPr="00B9609C">
              <w:rPr>
                <w:rFonts w:ascii="Times New Roman" w:hAnsi="Times New Roman" w:cs="Times New Roman"/>
                <w:sz w:val="24"/>
                <w:szCs w:val="24"/>
              </w:rPr>
              <w:t>In the second level of packing,</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histone H1 molecules are found responsible for packing of nucleosomes into the 30-nm thick chromatin fibre called solenoid. In the 30-nm fibre, nucleosomes are closely packed (about six nucleosomes per turn) with</w:t>
            </w:r>
            <w:r w:rsidRPr="00B9609C">
              <w:rPr>
                <w:rFonts w:ascii="Times New Roman" w:hAnsi="Times New Roman" w:cs="Times New Roman"/>
                <w:sz w:val="24"/>
                <w:szCs w:val="24"/>
                <w:shd w:val="clear" w:color="auto" w:fill="FFFFFF"/>
              </w:rPr>
              <w:t xml:space="preserve"> a packing ratio of ~50</w:t>
            </w:r>
            <w:hyperlink r:id="rId17" w:anchor="cite_note-pmid12540921-16" w:history="1"/>
            <w:r w:rsidRPr="00B9609C">
              <w:rPr>
                <w:rFonts w:ascii="Times New Roman" w:hAnsi="Times New Roman" w:cs="Times New Roman"/>
                <w:sz w:val="24"/>
                <w:szCs w:val="24"/>
                <w:shd w:val="clear" w:color="auto" w:fill="FFFFFF"/>
                <w:vertAlign w:val="superscript"/>
              </w:rPr>
              <w:t xml:space="preserve">  </w:t>
            </w:r>
            <w:r w:rsidRPr="00B9609C">
              <w:rPr>
                <w:rFonts w:ascii="Times New Roman" w:hAnsi="Times New Roman" w:cs="Times New Roman"/>
                <w:sz w:val="24"/>
                <w:szCs w:val="24"/>
              </w:rPr>
              <w:t xml:space="preserve">and is known as solenoid. Hence, Solenoid is a </w:t>
            </w:r>
            <w:r w:rsidRPr="00B9609C">
              <w:rPr>
                <w:rFonts w:ascii="Times New Roman" w:hAnsi="Times New Roman" w:cs="Times New Roman"/>
                <w:sz w:val="24"/>
                <w:szCs w:val="24"/>
                <w:shd w:val="clear" w:color="auto" w:fill="FFFFFF"/>
              </w:rPr>
              <w:t>compacted structure with a packing ratio of ~50</w:t>
            </w:r>
            <w:hyperlink r:id="rId18" w:anchor="cite_note-pmid12540921-16" w:history="1"/>
            <w:r w:rsidRPr="00B9609C">
              <w:rPr>
                <w:rFonts w:ascii="Times New Roman" w:hAnsi="Times New Roman" w:cs="Times New Roman"/>
                <w:sz w:val="24"/>
                <w:szCs w:val="24"/>
                <w:shd w:val="clear" w:color="auto" w:fill="FFFFFF"/>
                <w:vertAlign w:val="superscript"/>
              </w:rPr>
              <w:t xml:space="preserve"> </w:t>
            </w:r>
            <w:r w:rsidRPr="00B9609C">
              <w:rPr>
                <w:rFonts w:ascii="Times New Roman" w:hAnsi="Times New Roman" w:cs="Times New Roman"/>
                <w:sz w:val="24"/>
                <w:szCs w:val="24"/>
                <w:shd w:val="clear" w:color="auto" w:fill="FFFFFF"/>
              </w:rPr>
              <w:t>and whose formation is dependent on the presence of the </w:t>
            </w:r>
            <w:hyperlink r:id="rId19" w:tooltip="Histone H1" w:history="1">
              <w:r w:rsidRPr="00B9609C">
                <w:rPr>
                  <w:rStyle w:val="Hyperlink"/>
                  <w:rFonts w:ascii="Times New Roman" w:hAnsi="Times New Roman" w:cs="Times New Roman"/>
                  <w:color w:val="auto"/>
                  <w:sz w:val="24"/>
                  <w:szCs w:val="24"/>
                  <w:u w:val="none"/>
                  <w:shd w:val="clear" w:color="auto" w:fill="FFFFFF"/>
                </w:rPr>
                <w:t>H1 histone</w:t>
              </w:r>
            </w:hyperlink>
            <w:r w:rsidRPr="00B9609C">
              <w:rPr>
                <w:rFonts w:ascii="Times New Roman" w:hAnsi="Times New Roman" w:cs="Times New Roman"/>
                <w:sz w:val="24"/>
                <w:szCs w:val="24"/>
              </w:rPr>
              <w:t xml:space="preserve">. This model is universally accepted as a </w:t>
            </w:r>
            <w:r w:rsidRPr="00B9609C">
              <w:rPr>
                <w:rFonts w:ascii="Times New Roman" w:hAnsi="Times New Roman" w:cs="Times New Roman"/>
                <w:sz w:val="24"/>
                <w:szCs w:val="24"/>
              </w:rPr>
              <w:lastRenderedPageBreak/>
              <w:t>model of chromatin fibre organization.</w:t>
            </w:r>
            <w:r w:rsidR="009D4673" w:rsidRPr="00B9609C">
              <w:rPr>
                <w:rFonts w:ascii="Times New Roman" w:hAnsi="Times New Roman" w:cs="Times New Roman"/>
                <w:sz w:val="24"/>
                <w:szCs w:val="24"/>
              </w:rPr>
              <w:t xml:space="preserve"> The packaging of DNA into a 30-nm chromatin fibre leaves a human chromosome about 0.1 cm long, so there must be several higher orders of folding. </w:t>
            </w:r>
            <w:r w:rsidR="009D4673" w:rsidRPr="00B9609C">
              <w:rPr>
                <w:rFonts w:ascii="Times New Roman" w:hAnsi="Times New Roman" w:cs="Times New Roman"/>
                <w:sz w:val="24"/>
                <w:szCs w:val="24"/>
                <w:shd w:val="clear" w:color="auto" w:fill="FFFFFF"/>
              </w:rPr>
              <w:t>Inside the nucleus, t</w:t>
            </w:r>
            <w:r w:rsidR="009D4673" w:rsidRPr="00B9609C">
              <w:rPr>
                <w:rFonts w:ascii="Times New Roman" w:hAnsi="Times New Roman" w:cs="Times New Roman"/>
                <w:sz w:val="24"/>
                <w:szCs w:val="24"/>
              </w:rPr>
              <w:t>his 30 nm solenoid structure undergoes further coiling to produce a chromatin fibre of 300 nm thick. 300 nm thick chromatin filaments are condensed into the 700 nm thick chromatid and is seen at metaphase stage of cell division. During cell division a 1,400 nm thick metaphase chromosome is produced containing two chromatids, each chromatid being 700 nm. </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5332" cy="4724400"/>
                  <wp:effectExtent l="19050" t="0" r="0" b="0"/>
                  <wp:docPr id="20" name="Picture 4" descr="Thank you&#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 you&#10; "/>
                          <pic:cNvPicPr>
                            <a:picLocks noChangeAspect="1" noChangeArrowheads="1"/>
                          </pic:cNvPicPr>
                        </pic:nvPicPr>
                        <pic:blipFill>
                          <a:blip r:embed="rId20"/>
                          <a:srcRect/>
                          <a:stretch>
                            <a:fillRect/>
                          </a:stretch>
                        </pic:blipFill>
                        <pic:spPr bwMode="auto">
                          <a:xfrm>
                            <a:off x="0" y="0"/>
                            <a:ext cx="5943600" cy="4723024"/>
                          </a:xfrm>
                          <a:prstGeom prst="rect">
                            <a:avLst/>
                          </a:prstGeom>
                          <a:noFill/>
                          <a:ln w="9525">
                            <a:noFill/>
                            <a:miter lim="800000"/>
                            <a:headEnd/>
                            <a:tailEnd/>
                          </a:ln>
                        </pic:spPr>
                      </pic:pic>
                    </a:graphicData>
                  </a:graphic>
                </wp:inline>
              </w:drawing>
            </w:r>
          </w:p>
          <w:p w:rsidR="00D16B12" w:rsidRPr="00B9609C" w:rsidRDefault="00D16B12" w:rsidP="00D16B12">
            <w:pPr>
              <w:pStyle w:val="NormalWeb"/>
              <w:shd w:val="clear" w:color="auto" w:fill="FFFFFF"/>
              <w:spacing w:before="0" w:beforeAutospacing="0" w:after="288" w:afterAutospacing="0" w:line="349" w:lineRule="atLeast"/>
              <w:jc w:val="both"/>
              <w:textAlignment w:val="baseline"/>
            </w:pPr>
            <w:r w:rsidRPr="00B9609C">
              <w:rPr>
                <w:noProof/>
              </w:rPr>
              <w:lastRenderedPageBreak/>
              <w:drawing>
                <wp:inline distT="0" distB="0" distL="0" distR="0">
                  <wp:extent cx="4670714" cy="4696691"/>
                  <wp:effectExtent l="19050" t="0" r="0" b="0"/>
                  <wp:docPr id="21" name="Picture 12" descr="https://ars.els-cdn.com/content/image/3-s2.0-B9780123820327100608-f60-01-9780123820327.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s.els-cdn.com/content/image/3-s2.0-B9780123820327100608-f60-01-9780123820327.jpg?_"/>
                          <pic:cNvPicPr>
                            <a:picLocks noChangeAspect="1" noChangeArrowheads="1"/>
                          </pic:cNvPicPr>
                        </pic:nvPicPr>
                        <pic:blipFill>
                          <a:blip r:embed="rId21"/>
                          <a:srcRect/>
                          <a:stretch>
                            <a:fillRect/>
                          </a:stretch>
                        </pic:blipFill>
                        <pic:spPr bwMode="auto">
                          <a:xfrm>
                            <a:off x="0" y="0"/>
                            <a:ext cx="4670517" cy="4696493"/>
                          </a:xfrm>
                          <a:prstGeom prst="rect">
                            <a:avLst/>
                          </a:prstGeom>
                          <a:noFill/>
                          <a:ln w="9525">
                            <a:noFill/>
                            <a:miter lim="800000"/>
                            <a:headEnd/>
                            <a:tailEnd/>
                          </a:ln>
                        </pic:spPr>
                      </pic:pic>
                    </a:graphicData>
                  </a:graphic>
                </wp:inline>
              </w:drawing>
            </w:r>
          </w:p>
          <w:p w:rsidR="00D16B12" w:rsidRPr="00B9609C" w:rsidRDefault="00D16B12" w:rsidP="00D16B12">
            <w:pPr>
              <w:pStyle w:val="NormalWeb"/>
              <w:shd w:val="clear" w:color="auto" w:fill="FFFFFF"/>
              <w:spacing w:before="0" w:beforeAutospacing="0" w:after="288" w:afterAutospacing="0" w:line="349" w:lineRule="atLeast"/>
              <w:jc w:val="both"/>
              <w:textAlignment w:val="baseline"/>
            </w:pPr>
            <w:r w:rsidRPr="00B9609C">
              <w:rPr>
                <w:b/>
                <w:bCs/>
              </w:rPr>
              <w:t>Figure:</w:t>
            </w:r>
            <w:r w:rsidRPr="00B9609C">
              <w:t xml:space="preserve"> The nucleosomes (10 nm each) are condensed into 30 nm solenoid fiber structure; 30 nm solenoids are condensed into 300 nm filament; 300 nm filaments are condensed into the 700 nm chromosome. During cell division, when the chromosomes duplicate, a 1,400 nm metaphase chromosome is produced containing two chromatids, each chromatid being 700 nm. The inset shows the position of individual histones with respect to each other as viewed from the top, and the left-handed wrapping of the DNA around each histone octamer core.</w:t>
            </w:r>
          </w:p>
          <w:p w:rsidR="00D16B12" w:rsidRPr="00B9609C" w:rsidRDefault="00D16B12" w:rsidP="00D16B12">
            <w:pPr>
              <w:pStyle w:val="NormalWeb"/>
              <w:shd w:val="clear" w:color="auto" w:fill="FFFFFF"/>
              <w:spacing w:before="0" w:beforeAutospacing="0" w:after="0" w:afterAutospacing="0"/>
              <w:jc w:val="both"/>
              <w:textAlignment w:val="baseline"/>
            </w:pPr>
            <w:r w:rsidRPr="00B9609C">
              <w:t>DNA→ nucleosome → solenoid → chromatin fibre → chromatid → chromosome</w:t>
            </w:r>
          </w:p>
          <w:p w:rsidR="00D16B12" w:rsidRPr="00B9609C" w:rsidRDefault="00D16B12" w:rsidP="00D16B12">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(2 nm dia)      (10 nm dia)     (30 nm diameter)       (300 nm diameter)     (700 nm diameter)    (1400 nm diameter)</w:t>
            </w: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D16B12" w:rsidRPr="00B9609C" w:rsidRDefault="00D16B12" w:rsidP="00D16B12">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At some places chromatin is densely packed to form darkly staining heterochromatin. At other places chromatin is loosely packed. It is called euchromatin. Euchromatin is lightly stained. It is transcriptionally active chromatin whereas heterochromatin is transcriptionally inactive and late replicating or heteropycnotic.</w:t>
            </w:r>
          </w:p>
          <w:p w:rsidR="00D16B12" w:rsidRPr="00B9609C" w:rsidRDefault="00D16B12">
            <w:pPr>
              <w:pStyle w:val="NormalWeb"/>
              <w:spacing w:after="240" w:afterAutospacing="0"/>
              <w:jc w:val="center"/>
            </w:pPr>
          </w:p>
        </w:tc>
      </w:tr>
    </w:tbl>
    <w:p w:rsidR="00D16B12" w:rsidRPr="00B9609C" w:rsidRDefault="00D16B12" w:rsidP="00D16B12">
      <w:pPr>
        <w:jc w:val="center"/>
        <w:rPr>
          <w:rFonts w:ascii="Times New Roman" w:hAnsi="Times New Roman" w:cs="Times New Roman"/>
          <w:vanish/>
          <w:sz w:val="24"/>
          <w:szCs w:val="24"/>
        </w:rPr>
      </w:pPr>
    </w:p>
    <w:tbl>
      <w:tblPr>
        <w:tblW w:w="10200" w:type="dxa"/>
        <w:jc w:val="center"/>
        <w:tblCellSpacing w:w="15" w:type="dxa"/>
        <w:tblCellMar>
          <w:top w:w="15" w:type="dxa"/>
          <w:left w:w="15" w:type="dxa"/>
          <w:bottom w:w="15" w:type="dxa"/>
          <w:right w:w="15" w:type="dxa"/>
        </w:tblCellMar>
        <w:tblLook w:val="04A0"/>
      </w:tblPr>
      <w:tblGrid>
        <w:gridCol w:w="4089"/>
        <w:gridCol w:w="6111"/>
      </w:tblGrid>
      <w:tr w:rsidR="00D16B12" w:rsidRPr="00B9609C" w:rsidTr="00D16B12">
        <w:trPr>
          <w:tblCellSpacing w:w="15" w:type="dxa"/>
          <w:jc w:val="center"/>
        </w:trPr>
        <w:tc>
          <w:tcPr>
            <w:tcW w:w="2000" w:type="pct"/>
            <w:vAlign w:val="center"/>
            <w:hideMark/>
          </w:tcPr>
          <w:p w:rsidR="00D16B12" w:rsidRPr="00B9609C" w:rsidRDefault="00D16B12">
            <w:pPr>
              <w:rPr>
                <w:rFonts w:ascii="Times New Roman" w:hAnsi="Times New Roman" w:cs="Times New Roman"/>
                <w:sz w:val="24"/>
                <w:szCs w:val="24"/>
              </w:rPr>
            </w:pPr>
            <w:r w:rsidRPr="00B9609C">
              <w:rPr>
                <w:rFonts w:ascii="Times New Roman" w:hAnsi="Times New Roman" w:cs="Times New Roman"/>
                <w:sz w:val="24"/>
                <w:szCs w:val="24"/>
              </w:rPr>
              <w:lastRenderedPageBreak/>
              <w:t>In mitosis, the chromosomes appear as the thick rod-shaped bodies which can be stained and visualized under light microscopy.</w:t>
            </w:r>
          </w:p>
          <w:p w:rsidR="00D16B12" w:rsidRPr="00B9609C" w:rsidRDefault="00D16B12">
            <w:pPr>
              <w:pStyle w:val="NormalWeb"/>
            </w:pPr>
            <w:r w:rsidRPr="00B9609C">
              <w:t>The modern way to visualize condensed chromosomes is by </w:t>
            </w:r>
            <w:r w:rsidRPr="00B9609C">
              <w:rPr>
                <w:b/>
                <w:bCs/>
              </w:rPr>
              <w:t>FISH -- fluorescence in situ hybridization</w:t>
            </w:r>
            <w:r w:rsidRPr="00B9609C">
              <w:t>.  In this method, fluorescent antibody-tagged DNA probes hybridize to their complementary sequences in the chromosomes.  By using FISH probes with different colored fluorophores, one can color each human chromosome independently, and thus identify all 23 chromosomes.  This is called </w:t>
            </w:r>
            <w:r w:rsidRPr="00B9609C">
              <w:rPr>
                <w:b/>
                <w:bCs/>
              </w:rPr>
              <w:t>chromosome painting.</w:t>
            </w:r>
            <w:r w:rsidRPr="00B9609C">
              <w:br/>
              <w:t> </w:t>
            </w:r>
          </w:p>
        </w:tc>
        <w:tc>
          <w:tcPr>
            <w:tcW w:w="0" w:type="auto"/>
            <w:vAlign w:val="center"/>
            <w:hideMark/>
          </w:tcPr>
          <w:p w:rsidR="00D16B12" w:rsidRPr="00B9609C" w:rsidRDefault="00D16B12">
            <w:pPr>
              <w:jc w:val="cente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630295" cy="4572000"/>
                  <wp:effectExtent l="19050" t="0" r="8255" b="0"/>
                  <wp:docPr id="11" name="Picture 11" descr="http://biology.kenyon.edu/courses/biol114/Chap01/chrom-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ology.kenyon.edu/courses/biol114/Chap01/chrom-paint.jpg"/>
                          <pic:cNvPicPr>
                            <a:picLocks noChangeAspect="1" noChangeArrowheads="1"/>
                          </pic:cNvPicPr>
                        </pic:nvPicPr>
                        <pic:blipFill>
                          <a:blip r:embed="rId22"/>
                          <a:srcRect/>
                          <a:stretch>
                            <a:fillRect/>
                          </a:stretch>
                        </pic:blipFill>
                        <pic:spPr bwMode="auto">
                          <a:xfrm>
                            <a:off x="0" y="0"/>
                            <a:ext cx="3630295" cy="4572000"/>
                          </a:xfrm>
                          <a:prstGeom prst="rect">
                            <a:avLst/>
                          </a:prstGeom>
                          <a:noFill/>
                          <a:ln w="9525">
                            <a:noFill/>
                            <a:miter lim="800000"/>
                            <a:headEnd/>
                            <a:tailEnd/>
                          </a:ln>
                        </pic:spPr>
                      </pic:pic>
                    </a:graphicData>
                  </a:graphic>
                </wp:inline>
              </w:drawing>
            </w:r>
          </w:p>
        </w:tc>
      </w:tr>
    </w:tbl>
    <w:p w:rsidR="00D30E56" w:rsidRPr="00B9609C" w:rsidRDefault="0055267C" w:rsidP="00D30E56">
      <w:pPr>
        <w:jc w:val="center"/>
        <w:rPr>
          <w:rFonts w:ascii="Times New Roman" w:hAnsi="Times New Roman" w:cs="Times New Roman"/>
          <w:b/>
          <w:bCs/>
          <w:sz w:val="24"/>
          <w:szCs w:val="24"/>
        </w:rPr>
      </w:pPr>
      <w:r w:rsidRPr="00B9609C">
        <w:rPr>
          <w:rFonts w:ascii="Times New Roman" w:hAnsi="Times New Roman" w:cs="Times New Roman"/>
          <w:b/>
          <w:bCs/>
          <w:sz w:val="24"/>
          <w:szCs w:val="24"/>
        </w:rPr>
        <w:t xml:space="preserve">Architecture of Eukaryotic </w:t>
      </w:r>
      <w:r w:rsidR="00D30E56" w:rsidRPr="00B9609C">
        <w:rPr>
          <w:rFonts w:ascii="Times New Roman" w:hAnsi="Times New Roman" w:cs="Times New Roman"/>
          <w:b/>
          <w:bCs/>
          <w:sz w:val="24"/>
          <w:szCs w:val="24"/>
        </w:rPr>
        <w:t>C</w:t>
      </w:r>
      <w:r w:rsidRPr="00B9609C">
        <w:rPr>
          <w:rFonts w:ascii="Times New Roman" w:hAnsi="Times New Roman" w:cs="Times New Roman"/>
          <w:b/>
          <w:bCs/>
          <w:sz w:val="24"/>
          <w:szCs w:val="24"/>
        </w:rPr>
        <w:t>hromosomes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E. Strasburger in </w:t>
      </w:r>
      <w:r w:rsidRPr="00B9609C">
        <w:rPr>
          <w:rFonts w:ascii="Times New Roman" w:hAnsi="Times New Roman" w:cs="Times New Roman"/>
          <w:sz w:val="24"/>
          <w:szCs w:val="24"/>
          <w:cs/>
        </w:rPr>
        <w:t>1875</w:t>
      </w:r>
      <w:r w:rsidRPr="00B9609C">
        <w:rPr>
          <w:rFonts w:ascii="Times New Roman" w:hAnsi="Times New Roman" w:cs="Times New Roman"/>
          <w:sz w:val="24"/>
          <w:szCs w:val="24"/>
        </w:rPr>
        <w:t xml:space="preserve"> first discovered thread-like structures which appeared during cell division. These thread like structures were called chromosomes due to their affinity for basic dyes. The term chromosome is derived from two Greek words; chrom = colour, soma=body. This term was first used by Waldeyer in </w:t>
      </w:r>
      <w:r w:rsidRPr="00B9609C">
        <w:rPr>
          <w:rFonts w:ascii="Times New Roman" w:hAnsi="Times New Roman" w:cs="Times New Roman"/>
          <w:sz w:val="24"/>
          <w:szCs w:val="24"/>
          <w:cs/>
        </w:rPr>
        <w:t xml:space="preserve">1888. </w:t>
      </w:r>
      <w:r w:rsidRPr="00B9609C">
        <w:rPr>
          <w:rFonts w:ascii="Times New Roman" w:hAnsi="Times New Roman" w:cs="Times New Roman"/>
          <w:sz w:val="24"/>
          <w:szCs w:val="24"/>
        </w:rPr>
        <w:t xml:space="preserve">Chromosomes contributed to the division of cells and they are of prime importance as they carry the genes which are the hereditary material.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Chromosome number:</w:t>
      </w:r>
      <w:r w:rsidRPr="00B9609C">
        <w:rPr>
          <w:rFonts w:ascii="Times New Roman" w:hAnsi="Times New Roman" w:cs="Times New Roman"/>
          <w:sz w:val="24"/>
          <w:szCs w:val="24"/>
        </w:rPr>
        <w:t xml:space="preserve"> The number of chromosomes in a given species is generally constant. All the members of the species ordinarily have definite and generally a constant somatic and gametic chromosome number. Generally somatic cells contain two copies of each chromosome except the sex chromosomes. Both the copies are ordinarily identical in morphology, gene content and gene order and hence known as homologous chromosomes. Somatic chromosome number is the number of chromosomes found in somatic cells of a species and is represented by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Gametic chromosome number is exactly half of somatic chromosome number and is represented by n. It denotes the number of chromosomes found in gametes of a species. The number of chromosomes varies greatly from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 </w:t>
      </w:r>
      <w:r w:rsidRPr="00B9609C">
        <w:rPr>
          <w:rFonts w:ascii="Times New Roman" w:hAnsi="Times New Roman" w:cs="Times New Roman"/>
          <w:sz w:val="24"/>
          <w:szCs w:val="24"/>
          <w:cs/>
        </w:rPr>
        <w:t>4 (</w:t>
      </w:r>
      <w:r w:rsidRPr="00B9609C">
        <w:rPr>
          <w:rFonts w:ascii="Times New Roman" w:hAnsi="Times New Roman" w:cs="Times New Roman"/>
          <w:sz w:val="24"/>
          <w:szCs w:val="24"/>
        </w:rPr>
        <w:t xml:space="preserve">n = </w:t>
      </w:r>
      <w:r w:rsidRPr="00B9609C">
        <w:rPr>
          <w:rFonts w:ascii="Times New Roman" w:hAnsi="Times New Roman" w:cs="Times New Roman"/>
          <w:sz w:val="24"/>
          <w:szCs w:val="24"/>
          <w:cs/>
        </w:rPr>
        <w:t xml:space="preserve">2) </w:t>
      </w:r>
      <w:r w:rsidRPr="00B9609C">
        <w:rPr>
          <w:rFonts w:ascii="Times New Roman" w:hAnsi="Times New Roman" w:cs="Times New Roman"/>
          <w:sz w:val="24"/>
          <w:szCs w:val="24"/>
        </w:rPr>
        <w:t xml:space="preserve">in </w:t>
      </w:r>
      <w:r w:rsidRPr="00B9609C">
        <w:rPr>
          <w:rFonts w:ascii="Times New Roman" w:hAnsi="Times New Roman" w:cs="Times New Roman"/>
          <w:i/>
          <w:iCs/>
          <w:sz w:val="24"/>
          <w:szCs w:val="24"/>
        </w:rPr>
        <w:t>Haplopappus gracilis</w:t>
      </w:r>
      <w:r w:rsidRPr="00B9609C">
        <w:rPr>
          <w:rFonts w:ascii="Times New Roman" w:hAnsi="Times New Roman" w:cs="Times New Roman"/>
          <w:sz w:val="24"/>
          <w:szCs w:val="24"/>
        </w:rPr>
        <w:t xml:space="preserve"> (Compositae) to </w:t>
      </w:r>
      <w:r w:rsidRPr="00B9609C">
        <w:rPr>
          <w:rFonts w:ascii="Times New Roman" w:hAnsi="Times New Roman" w:cs="Times New Roman"/>
          <w:sz w:val="24"/>
          <w:szCs w:val="24"/>
          <w:cs/>
        </w:rPr>
        <w:t>2</w:t>
      </w:r>
      <w:r w:rsidRPr="00B9609C">
        <w:rPr>
          <w:rFonts w:ascii="Times New Roman" w:hAnsi="Times New Roman" w:cs="Times New Roman"/>
          <w:sz w:val="24"/>
          <w:szCs w:val="24"/>
        </w:rPr>
        <w:t xml:space="preserve">n = &gt; </w:t>
      </w:r>
      <w:r w:rsidRPr="00B9609C">
        <w:rPr>
          <w:rFonts w:ascii="Times New Roman" w:hAnsi="Times New Roman" w:cs="Times New Roman"/>
          <w:sz w:val="24"/>
          <w:szCs w:val="24"/>
          <w:cs/>
        </w:rPr>
        <w:t>1200</w:t>
      </w:r>
      <w:r w:rsidRPr="00B9609C">
        <w:rPr>
          <w:rFonts w:ascii="Times New Roman" w:hAnsi="Times New Roman" w:cs="Times New Roman"/>
          <w:sz w:val="24"/>
          <w:szCs w:val="24"/>
        </w:rPr>
        <w:t xml:space="preserve"> in some pteridophytes. Among animals </w:t>
      </w:r>
      <w:r w:rsidRPr="00B9609C">
        <w:rPr>
          <w:rFonts w:ascii="Times New Roman" w:hAnsi="Times New Roman" w:cs="Times New Roman"/>
          <w:i/>
          <w:iCs/>
          <w:sz w:val="24"/>
          <w:szCs w:val="24"/>
        </w:rPr>
        <w:t>Aulacantha</w:t>
      </w:r>
      <w:r w:rsidRPr="00B9609C">
        <w:rPr>
          <w:rFonts w:ascii="Times New Roman" w:hAnsi="Times New Roman" w:cs="Times New Roman"/>
          <w:sz w:val="24"/>
          <w:szCs w:val="24"/>
        </w:rPr>
        <w:t xml:space="preserve"> (a radiolarian) </w:t>
      </w:r>
      <w:r w:rsidRPr="00B9609C">
        <w:rPr>
          <w:rFonts w:ascii="Times New Roman" w:hAnsi="Times New Roman" w:cs="Times New Roman"/>
          <w:sz w:val="24"/>
          <w:szCs w:val="24"/>
        </w:rPr>
        <w:lastRenderedPageBreak/>
        <w:t>the diploid chromosome number is 1600. For actual chromosome numbers, x should be used as follows: x, 2x, 3x, 4x, 5x, 6x represent chromosome number for haploids, diploids, and a variety of polyploids.</w:t>
      </w:r>
    </w:p>
    <w:p w:rsidR="00D30E56" w:rsidRPr="00B9609C" w:rsidRDefault="00D30E56" w:rsidP="00D30E56">
      <w:pPr>
        <w:jc w:val="both"/>
        <w:rPr>
          <w:rFonts w:ascii="Times New Roman" w:hAnsi="Times New Roman" w:cs="Times New Roman"/>
          <w:b/>
          <w:bCs/>
          <w:sz w:val="24"/>
          <w:szCs w:val="24"/>
        </w:rPr>
      </w:pPr>
      <w:r w:rsidRPr="00B9609C">
        <w:rPr>
          <w:rFonts w:ascii="Times New Roman" w:hAnsi="Times New Roman" w:cs="Times New Roman"/>
          <w:sz w:val="24"/>
          <w:szCs w:val="24"/>
          <w:cs/>
        </w:rPr>
        <w:t xml:space="preserve"> </w:t>
      </w:r>
      <w:r w:rsidRPr="00B9609C">
        <w:rPr>
          <w:rFonts w:ascii="Times New Roman" w:hAnsi="Times New Roman" w:cs="Times New Roman"/>
          <w:b/>
          <w:bCs/>
          <w:sz w:val="24"/>
          <w:szCs w:val="24"/>
        </w:rPr>
        <w:t>Name of the organism           Chromosome number (</w:t>
      </w:r>
      <w:r w:rsidRPr="00B9609C">
        <w:rPr>
          <w:rFonts w:ascii="Times New Roman" w:hAnsi="Times New Roman" w:cs="Times New Roman"/>
          <w:b/>
          <w:bCs/>
          <w:sz w:val="24"/>
          <w:szCs w:val="24"/>
          <w:cs/>
        </w:rPr>
        <w:t>2</w:t>
      </w:r>
      <w:r w:rsidRPr="00B9609C">
        <w:rPr>
          <w:rFonts w:ascii="Times New Roman" w:hAnsi="Times New Roman" w:cs="Times New Roman"/>
          <w:b/>
          <w:bCs/>
          <w:sz w:val="24"/>
          <w:szCs w:val="24"/>
        </w:rPr>
        <w:t xml:space="preserve">n)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Rice                                         </w:t>
      </w:r>
      <w:r w:rsidRPr="00B9609C">
        <w:rPr>
          <w:rFonts w:ascii="Times New Roman" w:hAnsi="Times New Roman" w:cs="Times New Roman"/>
          <w:sz w:val="24"/>
          <w:szCs w:val="24"/>
        </w:rPr>
        <w:tab/>
      </w:r>
      <w:r w:rsidRPr="00B9609C">
        <w:rPr>
          <w:rFonts w:ascii="Times New Roman" w:hAnsi="Times New Roman" w:cs="Times New Roman"/>
          <w:sz w:val="24"/>
          <w:szCs w:val="24"/>
          <w:cs/>
        </w:rPr>
        <w:t>24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Tomato                                      </w:t>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24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Wheat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42</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Onion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16</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Maize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20</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Garden pea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14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Upland cotton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52</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Human beings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46</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Evening primrose (Oenothera)          </w:t>
      </w:r>
      <w:r w:rsidRPr="00B9609C">
        <w:rPr>
          <w:rFonts w:ascii="Times New Roman" w:hAnsi="Times New Roman" w:cs="Times New Roman"/>
          <w:sz w:val="24"/>
          <w:szCs w:val="24"/>
          <w:cs/>
        </w:rPr>
        <w:t>14</w:t>
      </w:r>
      <w:r w:rsidRPr="00B9609C">
        <w:rPr>
          <w:rFonts w:ascii="Times New Roman" w:hAnsi="Times New Roman" w:cs="Times New Roman"/>
          <w:sz w:val="24"/>
          <w:szCs w:val="24"/>
        </w:rPr>
        <w:t xml:space="preserv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  Drosophila </w:t>
      </w:r>
      <w:r w:rsidRPr="00B9609C">
        <w:rPr>
          <w:rFonts w:ascii="Times New Roman" w:hAnsi="Times New Roman" w:cs="Times New Roman"/>
          <w:sz w:val="24"/>
          <w:szCs w:val="24"/>
        </w:rPr>
        <w:tab/>
      </w:r>
      <w:r w:rsidRPr="00B9609C">
        <w:rPr>
          <w:rFonts w:ascii="Times New Roman" w:hAnsi="Times New Roman" w:cs="Times New Roman"/>
          <w:sz w:val="24"/>
          <w:szCs w:val="24"/>
        </w:rPr>
        <w:tab/>
      </w:r>
      <w:r w:rsidRPr="00B9609C">
        <w:rPr>
          <w:rFonts w:ascii="Times New Roman" w:hAnsi="Times New Roman" w:cs="Times New Roman"/>
          <w:sz w:val="24"/>
          <w:szCs w:val="24"/>
        </w:rPr>
        <w:tab/>
        <w:t xml:space="preserve">                 </w:t>
      </w:r>
      <w:r w:rsidRPr="00B9609C">
        <w:rPr>
          <w:rFonts w:ascii="Times New Roman" w:hAnsi="Times New Roman" w:cs="Times New Roman"/>
          <w:sz w:val="24"/>
          <w:szCs w:val="24"/>
          <w:cs/>
        </w:rPr>
        <w:t xml:space="preserve">8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Size</w:t>
      </w:r>
      <w:r w:rsidRPr="00B9609C">
        <w:rPr>
          <w:rFonts w:ascii="Times New Roman" w:hAnsi="Times New Roman" w:cs="Times New Roman"/>
          <w:sz w:val="24"/>
          <w:szCs w:val="24"/>
        </w:rPr>
        <w:t xml:space="preserve">: The size of the chromosome shows a remarkable variation depending upon the stage of cell division. The chromosomes are the longest and thinnest during interphase (resting stage) and hence not visible under light microscope. Chromosomes are the smallest and thickest during mitotic metaphase.  In general, plants have longer chromosomes than animals and species having lower chromosome number have longer chromosomes than those having a higher chromosome number. Among plants, dicots in general have shorter and higher number of chromosomes than monocots.  Among the higher plants, the longest mitotic chromosomes are those of Trillium sps., which may reach </w:t>
      </w:r>
      <w:r w:rsidRPr="00B9609C">
        <w:rPr>
          <w:rFonts w:ascii="Times New Roman" w:hAnsi="Times New Roman" w:cs="Times New Roman"/>
          <w:sz w:val="24"/>
          <w:szCs w:val="24"/>
          <w:cs/>
        </w:rPr>
        <w:t>32</w:t>
      </w:r>
      <w:r w:rsidRPr="00B9609C">
        <w:rPr>
          <w:rFonts w:ascii="Times New Roman" w:hAnsi="Times New Roman" w:cs="Times New Roman"/>
          <w:sz w:val="24"/>
          <w:szCs w:val="24"/>
        </w:rPr>
        <w:t xml:space="preserve"> µ in size. In most fungi all chromosomes are extremely minute. Chromosome size is not proportional to the number of genes present on the chromosome.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Morphology</w:t>
      </w:r>
      <w:r w:rsidRPr="00B9609C">
        <w:rPr>
          <w:rFonts w:ascii="Times New Roman" w:hAnsi="Times New Roman" w:cs="Times New Roman"/>
          <w:sz w:val="24"/>
          <w:szCs w:val="24"/>
        </w:rPr>
        <w:t xml:space="preserve">: The outer covering or sheath of a chromosome is known as pellicle, which encloses the matrix. Within the matrix lies the chromatin. Flemming introduced the term chromatin in </w:t>
      </w:r>
      <w:r w:rsidRPr="00B9609C">
        <w:rPr>
          <w:rFonts w:ascii="Times New Roman" w:hAnsi="Times New Roman" w:cs="Times New Roman"/>
          <w:sz w:val="24"/>
          <w:szCs w:val="24"/>
          <w:cs/>
        </w:rPr>
        <w:t xml:space="preserve">1879. </w:t>
      </w:r>
      <w:r w:rsidRPr="00B9609C">
        <w:rPr>
          <w:rFonts w:ascii="Times New Roman" w:hAnsi="Times New Roman" w:cs="Times New Roman"/>
          <w:sz w:val="24"/>
          <w:szCs w:val="24"/>
        </w:rPr>
        <w:t xml:space="preserve">The term chromatin refers to the Feulgen positive materials observed in interphase nucleus and later during nuclear division. Chromatin readily stains with basic dyes especially Basic Fuchsin, which is specific for DNA which in turn is a major constituent of chromosomes.  The chromosome morphology changes during cell division and mitotic metaphase is the most suitable stage for studies on chromosome morphology. In mitotic metaphase chromosomes, the following structural features can be seen under the light microscope.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lastRenderedPageBreak/>
        <w:t xml:space="preserve">1. </w:t>
      </w:r>
      <w:r w:rsidRPr="00B9609C">
        <w:rPr>
          <w:rFonts w:ascii="Times New Roman" w:hAnsi="Times New Roman" w:cs="Times New Roman"/>
          <w:b/>
          <w:bCs/>
          <w:sz w:val="24"/>
          <w:szCs w:val="24"/>
        </w:rPr>
        <w:t>Chromatid:</w:t>
      </w:r>
      <w:r w:rsidRPr="00B9609C">
        <w:rPr>
          <w:rFonts w:ascii="Times New Roman" w:hAnsi="Times New Roman" w:cs="Times New Roman"/>
          <w:sz w:val="24"/>
          <w:szCs w:val="24"/>
        </w:rPr>
        <w:t xml:space="preserve"> Each metaphase chromosome appears to be longitudinally divided into two identical parts each of which is called chromatid. Both the chromatids of a chromosome appear to be joined together at a point known as centromere. The two chromatids of chromosome separate from each other during mitotic anaphase (and during anaphase II of meiosis) and move towards opposite poles. Since the two chromatids making up a chromosome are produced through replication of a single chromatid during synthesis (S) phase of interphase, they are referred to as sister chromatids. In contrast, the chromatids of homologous chromosomes are known as non-sister chromatids.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2. </w:t>
      </w:r>
      <w:r w:rsidRPr="00B9609C">
        <w:rPr>
          <w:rFonts w:ascii="Times New Roman" w:hAnsi="Times New Roman" w:cs="Times New Roman"/>
          <w:b/>
          <w:bCs/>
          <w:sz w:val="24"/>
          <w:szCs w:val="24"/>
        </w:rPr>
        <w:t>Centromere:</w:t>
      </w:r>
      <w:r w:rsidRPr="00B9609C">
        <w:rPr>
          <w:rFonts w:ascii="Times New Roman" w:hAnsi="Times New Roman" w:cs="Times New Roman"/>
          <w:sz w:val="24"/>
          <w:szCs w:val="24"/>
        </w:rPr>
        <w:t xml:space="preserve"> Centromere and telomere are the most stable parts of chromosomes. The region where two sister chromatids appear to be joined during mitotic metaphase is known as centromere. It generally appears as constriction and hence called primary constriction. Centromere is a localized and easily detectable morphological region of the chromosomes which helps in the movement of the chromosomes to opposite poles during anaphase of cell division. The centromere divides the chromosomes into two transverse parts called arms. The centromere consists of two disk shaped bodies called kinetochores. The kinetochores do not form part of the chromatid but lie one on each side of the chromosome such that each chromatid is having its own kinetochore. One kinetochore is attached to the spindle fibres towards one pole and the other similarly towards the other pole.  Depending on position of the centromeres, chromosomes can be grouped as: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a) Metacentric: Centromere is located exactly at the centre of chromosome, i.e. both arms are equal in size. Such chromosomes assume ‘V’ shape at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b) Submetacentric: The centromere is located on one side of the centre point such that one arm is longer than the other. These chromosomes become ‘J’ or ‘L’ shaped at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c) Acrocentric: Centromere is located close to one end of the chromosome and thus giving a very short arm and a very long arm. These chromosomes acquire ‘ J’ shape or rod shape during anaphase.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d) Telocentric: Centromere is located at one end of the chromosome so that the chromosome has only one arm. These chromosomes are ‘I” shaped or rod shaped.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Normally chromosomes are monocentric having one centromere each. Acentric (without centromere) and dicentric (with two centromeres) chromosomes, if produced due to chromosomal aberrations, cannot orient properly on the equatorial plate and lag behind other chromosomes during anaphase movements.    In certain organisms, centromere does not occupy a specific position, but is diffused through out the body of chromosome. Such chromosomes having diffused centromere, are found in </w:t>
      </w:r>
      <w:r w:rsidRPr="00B9609C">
        <w:rPr>
          <w:rFonts w:ascii="Times New Roman" w:hAnsi="Times New Roman" w:cs="Times New Roman"/>
          <w:b/>
          <w:bCs/>
          <w:sz w:val="24"/>
          <w:szCs w:val="24"/>
        </w:rPr>
        <w:t>Luzula sps. and insects</w:t>
      </w:r>
      <w:r w:rsidRPr="00B9609C">
        <w:rPr>
          <w:rFonts w:ascii="Times New Roman" w:hAnsi="Times New Roman" w:cs="Times New Roman"/>
          <w:sz w:val="24"/>
          <w:szCs w:val="24"/>
        </w:rPr>
        <w:t xml:space="preserve"> belonging to the order Hemiptera.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lastRenderedPageBreak/>
        <w:t xml:space="preserve">3. </w:t>
      </w:r>
      <w:r w:rsidRPr="00B9609C">
        <w:rPr>
          <w:rFonts w:ascii="Times New Roman" w:hAnsi="Times New Roman" w:cs="Times New Roman"/>
          <w:b/>
          <w:bCs/>
          <w:sz w:val="24"/>
          <w:szCs w:val="24"/>
        </w:rPr>
        <w:t>Telomere</w:t>
      </w:r>
      <w:r w:rsidRPr="00B9609C">
        <w:rPr>
          <w:rFonts w:ascii="Times New Roman" w:hAnsi="Times New Roman" w:cs="Times New Roman"/>
          <w:sz w:val="24"/>
          <w:szCs w:val="24"/>
        </w:rPr>
        <w:t>: The two ends of chromosomes are known as telomeres. They are highly stable and do not fuse or unite with telomeres of other chromosomes due to polarity effect. The telomeres impart stability to the chromosome and hence confer identity and individuality to chromosomes through cell cycle and for many cell generations.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4. </w:t>
      </w:r>
      <w:r w:rsidRPr="00B9609C">
        <w:rPr>
          <w:rFonts w:ascii="Times New Roman" w:hAnsi="Times New Roman" w:cs="Times New Roman"/>
          <w:b/>
          <w:bCs/>
          <w:sz w:val="24"/>
          <w:szCs w:val="24"/>
        </w:rPr>
        <w:t>Secondary constriction:</w:t>
      </w:r>
      <w:r w:rsidRPr="00B9609C">
        <w:rPr>
          <w:rFonts w:ascii="Times New Roman" w:hAnsi="Times New Roman" w:cs="Times New Roman"/>
          <w:sz w:val="24"/>
          <w:szCs w:val="24"/>
        </w:rPr>
        <w:t xml:space="preserve"> The constricted or narrow region other than that of centromere is called secondary constriction and the chromosomes having secondary constriction are known as satellite chromosomes or sat chromosomes. Chromosome may possess secondary constriction in one or both arms of it. Chromosomal end distal to the secondary constriction is known as satellite. Production of nucleolus is associated with secondary constriction and therefore it is also called nucleolus organizer region and satellite chromosomes are often referred to as nucleolus organizer chromosomes. </w:t>
      </w:r>
    </w:p>
    <w:p w:rsidR="00D30E56" w:rsidRPr="00B9609C" w:rsidRDefault="00D30E56" w:rsidP="00D30E56">
      <w:pPr>
        <w:rPr>
          <w:rFonts w:ascii="Times New Roman" w:hAnsi="Times New Roman" w:cs="Times New Roman"/>
          <w:sz w:val="24"/>
          <w:szCs w:val="24"/>
        </w:rPr>
      </w:pPr>
      <w:r w:rsidRPr="00B9609C">
        <w:rPr>
          <w:rStyle w:val="e24kjd"/>
          <w:rFonts w:ascii="Times New Roman" w:hAnsi="Times New Roman" w:cs="Times New Roman"/>
          <w:b/>
          <w:bCs/>
          <w:sz w:val="24"/>
          <w:szCs w:val="24"/>
        </w:rPr>
        <w:t xml:space="preserve">5. </w:t>
      </w:r>
      <w:r w:rsidRPr="00B9609C">
        <w:rPr>
          <w:rFonts w:ascii="Times New Roman" w:hAnsi="Times New Roman" w:cs="Times New Roman"/>
          <w:b/>
          <w:bCs/>
          <w:sz w:val="24"/>
          <w:szCs w:val="24"/>
        </w:rPr>
        <w:t>Chromonema (plural chromonemata)</w:t>
      </w:r>
      <w:r w:rsidRPr="00B9609C">
        <w:rPr>
          <w:rStyle w:val="e24kjd"/>
          <w:rFonts w:ascii="Times New Roman" w:hAnsi="Times New Roman" w:cs="Times New Roman"/>
          <w:sz w:val="24"/>
          <w:szCs w:val="24"/>
        </w:rPr>
        <w:t xml:space="preserve"> is the thread-like coiled filament are found in the chromosomes of early prophase. These extend the entire length of a chromosome and are </w:t>
      </w:r>
      <w:r w:rsidRPr="00B9609C">
        <w:rPr>
          <w:rFonts w:ascii="Times New Roman" w:eastAsia="Times New Roman" w:hAnsi="Times New Roman" w:cs="Times New Roman"/>
          <w:sz w:val="24"/>
          <w:szCs w:val="24"/>
        </w:rPr>
        <w:t>the gene bearing portion of chromosomes.</w:t>
      </w:r>
      <w:r w:rsidRPr="00B9609C">
        <w:rPr>
          <w:rFonts w:ascii="Times New Roman" w:hAnsi="Times New Roman" w:cs="Times New Roman"/>
          <w:sz w:val="24"/>
          <w:szCs w:val="24"/>
        </w:rPr>
        <w:t xml:space="preserve"> The term chromonema was coined by Vejdovsky in </w:t>
      </w:r>
      <w:r w:rsidRPr="00B9609C">
        <w:rPr>
          <w:rFonts w:ascii="Times New Roman" w:hAnsi="Times New Roman" w:cs="Times New Roman"/>
          <w:sz w:val="24"/>
          <w:szCs w:val="24"/>
          <w:cs/>
        </w:rPr>
        <w:t>1912.</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shd w:val="clear" w:color="auto" w:fill="FFFFFF"/>
        </w:rPr>
        <w:t>6. Chromomere</w:t>
      </w:r>
      <w:r w:rsidRPr="00B9609C">
        <w:rPr>
          <w:rFonts w:ascii="Times New Roman" w:hAnsi="Times New Roman" w:cs="Times New Roman"/>
          <w:sz w:val="24"/>
          <w:szCs w:val="24"/>
          <w:shd w:val="clear" w:color="auto" w:fill="FFFFFF"/>
        </w:rPr>
        <w:t xml:space="preserve">: The serially aligned beads or granules </w:t>
      </w:r>
      <w:r w:rsidRPr="00B9609C">
        <w:rPr>
          <w:rStyle w:val="e24kjd"/>
          <w:rFonts w:ascii="Times New Roman" w:hAnsi="Times New Roman" w:cs="Times New Roman"/>
          <w:sz w:val="24"/>
          <w:szCs w:val="24"/>
        </w:rPr>
        <w:t xml:space="preserve">over the chromonema </w:t>
      </w:r>
      <w:r w:rsidRPr="00B9609C">
        <w:rPr>
          <w:rFonts w:ascii="Times New Roman" w:hAnsi="Times New Roman" w:cs="Times New Roman"/>
          <w:sz w:val="24"/>
          <w:szCs w:val="24"/>
          <w:shd w:val="clear" w:color="auto" w:fill="FFFFFF"/>
        </w:rPr>
        <w:t>of a </w:t>
      </w:r>
      <w:hyperlink r:id="rId23" w:tooltip="Eukaryotic" w:history="1">
        <w:r w:rsidRPr="00B9609C">
          <w:rPr>
            <w:rStyle w:val="Hyperlink"/>
            <w:rFonts w:ascii="Times New Roman" w:hAnsi="Times New Roman" w:cs="Times New Roman"/>
            <w:color w:val="auto"/>
            <w:sz w:val="24"/>
            <w:szCs w:val="24"/>
            <w:u w:val="none"/>
            <w:shd w:val="clear" w:color="auto" w:fill="FFFFFF"/>
          </w:rPr>
          <w:t>eukaryotic</w:t>
        </w:r>
      </w:hyperlink>
      <w:r w:rsidRPr="00B9609C">
        <w:rPr>
          <w:rFonts w:ascii="Times New Roman" w:hAnsi="Times New Roman" w:cs="Times New Roman"/>
          <w:sz w:val="24"/>
          <w:szCs w:val="24"/>
          <w:shd w:val="clear" w:color="auto" w:fill="FFFFFF"/>
        </w:rPr>
        <w:t> </w:t>
      </w:r>
      <w:hyperlink r:id="rId24" w:tooltip="Chromosome" w:history="1">
        <w:r w:rsidRPr="00B9609C">
          <w:rPr>
            <w:rStyle w:val="Hyperlink"/>
            <w:rFonts w:ascii="Times New Roman" w:hAnsi="Times New Roman" w:cs="Times New Roman"/>
            <w:color w:val="auto"/>
            <w:sz w:val="24"/>
            <w:szCs w:val="24"/>
            <w:u w:val="none"/>
            <w:shd w:val="clear" w:color="auto" w:fill="FFFFFF"/>
          </w:rPr>
          <w:t>chromosome</w:t>
        </w:r>
      </w:hyperlink>
      <w:r w:rsidRPr="00B9609C">
        <w:rPr>
          <w:rFonts w:ascii="Times New Roman" w:hAnsi="Times New Roman" w:cs="Times New Roman"/>
          <w:sz w:val="24"/>
          <w:szCs w:val="24"/>
          <w:shd w:val="clear" w:color="auto" w:fill="FFFFFF"/>
        </w:rPr>
        <w:t xml:space="preserve">, resulting from </w:t>
      </w:r>
      <w:r w:rsidRPr="00B9609C">
        <w:rPr>
          <w:rFonts w:ascii="Times New Roman" w:hAnsi="Times New Roman" w:cs="Times New Roman"/>
          <w:sz w:val="24"/>
          <w:szCs w:val="24"/>
        </w:rPr>
        <w:t xml:space="preserve">tight </w:t>
      </w:r>
      <w:r w:rsidRPr="00B9609C">
        <w:rPr>
          <w:rFonts w:ascii="Times New Roman" w:hAnsi="Times New Roman" w:cs="Times New Roman"/>
          <w:sz w:val="24"/>
          <w:szCs w:val="24"/>
          <w:shd w:val="clear" w:color="auto" w:fill="FFFFFF"/>
        </w:rPr>
        <w:t>coiling</w:t>
      </w:r>
      <w:r w:rsidRPr="00B9609C">
        <w:rPr>
          <w:rFonts w:ascii="Times New Roman" w:hAnsi="Times New Roman" w:cs="Times New Roman"/>
          <w:sz w:val="24"/>
          <w:szCs w:val="24"/>
        </w:rPr>
        <w:t xml:space="preserve"> of DNA and appear as dark staining bands in the giant salivary gland chromosomes. These represent heterochromatic regions. </w:t>
      </w:r>
      <w:r w:rsidRPr="00B9609C">
        <w:rPr>
          <w:rFonts w:ascii="Times New Roman" w:hAnsi="Times New Roman" w:cs="Times New Roman"/>
          <w:sz w:val="24"/>
          <w:szCs w:val="24"/>
          <w:shd w:val="clear" w:color="auto" w:fill="FFFFFF"/>
        </w:rPr>
        <w:t>It is visible on a chromosome during the </w:t>
      </w:r>
      <w:hyperlink r:id="rId25" w:tooltip="Prophase" w:history="1">
        <w:r w:rsidRPr="00B9609C">
          <w:rPr>
            <w:rStyle w:val="Hyperlink"/>
            <w:rFonts w:ascii="Times New Roman" w:hAnsi="Times New Roman" w:cs="Times New Roman"/>
            <w:color w:val="auto"/>
            <w:sz w:val="24"/>
            <w:szCs w:val="24"/>
            <w:u w:val="none"/>
            <w:shd w:val="clear" w:color="auto" w:fill="FFFFFF"/>
          </w:rPr>
          <w:t>prophase</w:t>
        </w:r>
      </w:hyperlink>
      <w:r w:rsidRPr="00B9609C">
        <w:rPr>
          <w:rFonts w:ascii="Times New Roman" w:hAnsi="Times New Roman" w:cs="Times New Roman"/>
          <w:sz w:val="24"/>
          <w:szCs w:val="24"/>
          <w:shd w:val="clear" w:color="auto" w:fill="FFFFFF"/>
        </w:rPr>
        <w:t> of </w:t>
      </w:r>
      <w:hyperlink r:id="rId26" w:tooltip="Meiosis" w:history="1">
        <w:r w:rsidRPr="00B9609C">
          <w:rPr>
            <w:rStyle w:val="Hyperlink"/>
            <w:rFonts w:ascii="Times New Roman" w:hAnsi="Times New Roman" w:cs="Times New Roman"/>
            <w:color w:val="auto"/>
            <w:sz w:val="24"/>
            <w:szCs w:val="24"/>
            <w:u w:val="none"/>
            <w:shd w:val="clear" w:color="auto" w:fill="FFFFFF"/>
          </w:rPr>
          <w:t>meiosis</w:t>
        </w:r>
      </w:hyperlink>
      <w:r w:rsidRPr="00B9609C">
        <w:rPr>
          <w:rFonts w:ascii="Times New Roman" w:hAnsi="Times New Roman" w:cs="Times New Roman"/>
          <w:sz w:val="24"/>
          <w:szCs w:val="24"/>
        </w:rPr>
        <w:t xml:space="preserve"> (pachytene stage)</w:t>
      </w:r>
      <w:r w:rsidRPr="00B9609C">
        <w:rPr>
          <w:rFonts w:ascii="Times New Roman" w:hAnsi="Times New Roman" w:cs="Times New Roman"/>
          <w:sz w:val="24"/>
          <w:szCs w:val="24"/>
          <w:shd w:val="clear" w:color="auto" w:fill="FFFFFF"/>
        </w:rPr>
        <w:t> and </w:t>
      </w:r>
      <w:hyperlink r:id="rId27" w:tooltip="Mitosis" w:history="1">
        <w:r w:rsidRPr="00B9609C">
          <w:rPr>
            <w:rStyle w:val="Hyperlink"/>
            <w:rFonts w:ascii="Times New Roman" w:hAnsi="Times New Roman" w:cs="Times New Roman"/>
            <w:color w:val="auto"/>
            <w:sz w:val="24"/>
            <w:szCs w:val="24"/>
            <w:u w:val="none"/>
            <w:shd w:val="clear" w:color="auto" w:fill="FFFFFF"/>
          </w:rPr>
          <w:t>mitosis</w:t>
        </w:r>
      </w:hyperlink>
      <w:r w:rsidRPr="00B9609C">
        <w:rPr>
          <w:rFonts w:ascii="Times New Roman" w:hAnsi="Times New Roman" w:cs="Times New Roman"/>
          <w:sz w:val="24"/>
          <w:szCs w:val="24"/>
        </w:rPr>
        <w:t>. These are invisible in mitotic metaphase chromosomes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cs/>
        </w:rPr>
        <w:t xml:space="preserve">7. </w:t>
      </w:r>
      <w:r w:rsidRPr="00B9609C">
        <w:rPr>
          <w:rFonts w:ascii="Times New Roman" w:hAnsi="Times New Roman" w:cs="Times New Roman"/>
          <w:b/>
          <w:bCs/>
          <w:sz w:val="24"/>
          <w:szCs w:val="24"/>
        </w:rPr>
        <w:t>Matrix</w:t>
      </w:r>
      <w:r w:rsidRPr="00B9609C">
        <w:rPr>
          <w:rFonts w:ascii="Times New Roman" w:hAnsi="Times New Roman" w:cs="Times New Roman"/>
          <w:sz w:val="24"/>
          <w:szCs w:val="24"/>
        </w:rPr>
        <w:t>: The mass of acromatic material which surrounds the chromonemata is called matrix. The matrix is enclosed in a sheath which is known as pellicle. Both matrix and pellicle are non genetic materials and appear only at metaphase, when the nucleolus disappears.</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b/>
          <w:bCs/>
          <w:sz w:val="24"/>
          <w:szCs w:val="24"/>
        </w:rPr>
        <w:t>Composition of chromosomes:</w:t>
      </w:r>
      <w:r w:rsidRPr="00B9609C">
        <w:rPr>
          <w:rFonts w:ascii="Times New Roman" w:hAnsi="Times New Roman" w:cs="Times New Roman"/>
          <w:sz w:val="24"/>
          <w:szCs w:val="24"/>
        </w:rPr>
        <w:t xml:space="preserve"> The material of which chromosomes are composed is called chromatin. N.Fleming introduced the term chromatin in </w:t>
      </w:r>
      <w:r w:rsidRPr="00B9609C">
        <w:rPr>
          <w:rFonts w:ascii="Times New Roman" w:hAnsi="Times New Roman" w:cs="Times New Roman"/>
          <w:sz w:val="24"/>
          <w:szCs w:val="24"/>
          <w:cs/>
        </w:rPr>
        <w:t xml:space="preserve">1879. </w:t>
      </w:r>
      <w:r w:rsidRPr="00B9609C">
        <w:rPr>
          <w:rFonts w:ascii="Times New Roman" w:hAnsi="Times New Roman" w:cs="Times New Roman"/>
          <w:sz w:val="24"/>
          <w:szCs w:val="24"/>
        </w:rPr>
        <w:t xml:space="preserve">Chromatin = DNA + Histone proteins. The basic unit of chromatin is Nucleosome. Chromatin was classified into two groups by cytologists when chromosomes are stained with stains such as basic dyes like acetocarmine or feulgen (basic fuchsin) reagent at prophase. The darkly stained regions were called heterochromatin, while lightly stained regions were called euchromatin. This differential staining capacity of different parts of chromosomes is known as ‘heteropycnosis’. In general heterochromatin is found in centromeric and telomeric regions and these regions of chromosome generally replicate later than the euchromatic regions of chromosomes. The genes within the heterochromatic regions are usually inactive. Most of the genome of an active cell is euchromatic and the genes with in this euchromatic region are expressed.  Heterochromatin is further classified into two groups: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a) Constitutive and  b) Facultative</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lastRenderedPageBreak/>
        <w:t xml:space="preserve">a) </w:t>
      </w:r>
      <w:r w:rsidRPr="00B9609C">
        <w:rPr>
          <w:rFonts w:ascii="Times New Roman" w:hAnsi="Times New Roman" w:cs="Times New Roman"/>
          <w:b/>
          <w:bCs/>
          <w:sz w:val="24"/>
          <w:szCs w:val="24"/>
        </w:rPr>
        <w:t>Constitutive heterochromatin</w:t>
      </w:r>
      <w:r w:rsidRPr="00B9609C">
        <w:rPr>
          <w:rFonts w:ascii="Times New Roman" w:hAnsi="Times New Roman" w:cs="Times New Roman"/>
          <w:sz w:val="24"/>
          <w:szCs w:val="24"/>
        </w:rPr>
        <w:t>: It is present in all cells at identical positions on both homologous chromosomes of a pair.</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Facultative heterochromatin</w:t>
      </w:r>
      <w:r w:rsidRPr="00B9609C">
        <w:rPr>
          <w:rFonts w:ascii="Times New Roman" w:hAnsi="Times New Roman" w:cs="Times New Roman"/>
          <w:sz w:val="24"/>
          <w:szCs w:val="24"/>
        </w:rPr>
        <w:t xml:space="preserve">: It varies in state in different cell types, at different stages or sometimes, from one homologous chromosome to another. A well known example of facultative heterochromatin is the Barr body, an inactivated X chromosome in somatic cells of mammalian female(XX).    </w:t>
      </w: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sz w:val="24"/>
          <w:szCs w:val="24"/>
        </w:rPr>
        <w:t xml:space="preserve">Differences between Heterochromatin and euchromatin: </w:t>
      </w:r>
    </w:p>
    <w:tbl>
      <w:tblPr>
        <w:tblStyle w:val="TableGrid"/>
        <w:tblW w:w="0" w:type="auto"/>
        <w:tblLook w:val="04A0"/>
      </w:tblPr>
      <w:tblGrid>
        <w:gridCol w:w="396"/>
        <w:gridCol w:w="5099"/>
        <w:gridCol w:w="4081"/>
      </w:tblGrid>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p>
        </w:tc>
        <w:tc>
          <w:tcPr>
            <w:tcW w:w="5099" w:type="dxa"/>
          </w:tcPr>
          <w:p w:rsidR="00D30E56" w:rsidRPr="00B9609C" w:rsidRDefault="00D30E56" w:rsidP="00B9609C">
            <w:pPr>
              <w:jc w:val="both"/>
              <w:rPr>
                <w:rFonts w:ascii="Times New Roman" w:hAnsi="Times New Roman" w:cs="Times New Roman"/>
                <w:b/>
                <w:bCs/>
                <w:sz w:val="24"/>
                <w:szCs w:val="24"/>
              </w:rPr>
            </w:pPr>
            <w:r w:rsidRPr="00B9609C">
              <w:rPr>
                <w:rFonts w:ascii="Times New Roman" w:hAnsi="Times New Roman" w:cs="Times New Roman"/>
                <w:b/>
                <w:bCs/>
                <w:sz w:val="24"/>
                <w:szCs w:val="24"/>
              </w:rPr>
              <w:t>Heterochromatin</w:t>
            </w:r>
          </w:p>
        </w:tc>
        <w:tc>
          <w:tcPr>
            <w:tcW w:w="4081" w:type="dxa"/>
          </w:tcPr>
          <w:p w:rsidR="00D30E56" w:rsidRPr="00B9609C" w:rsidRDefault="00D30E56" w:rsidP="00B9609C">
            <w:pPr>
              <w:jc w:val="both"/>
              <w:rPr>
                <w:rFonts w:ascii="Times New Roman" w:hAnsi="Times New Roman" w:cs="Times New Roman"/>
                <w:b/>
                <w:bCs/>
                <w:sz w:val="24"/>
                <w:szCs w:val="24"/>
              </w:rPr>
            </w:pPr>
            <w:r w:rsidRPr="00B9609C">
              <w:rPr>
                <w:rFonts w:ascii="Times New Roman" w:hAnsi="Times New Roman" w:cs="Times New Roman"/>
                <w:b/>
                <w:bCs/>
                <w:sz w:val="24"/>
                <w:szCs w:val="24"/>
              </w:rPr>
              <w:t>Euchromatin</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1.</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Represent darkly stained regions of the chromatin due to tight coiled DNA</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 xml:space="preserve">Lightly stained regions  of the chromatin due to loosely coiled DNA </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2.</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Usually found near centromere and telomere</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Found in the middle of chromosome between centromere and telomere</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3.</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Genes in heterochromatin are transcriptionally inactive due to tightly coiled DNA</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Contains lot of active genes and plays active role in transcription</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4</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Two types – Constitutive and facultative</w:t>
            </w:r>
          </w:p>
        </w:tc>
        <w:tc>
          <w:tcPr>
            <w:tcW w:w="4081"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Only one type</w:t>
            </w:r>
          </w:p>
        </w:tc>
      </w:tr>
      <w:tr w:rsidR="00D30E56" w:rsidRPr="00B9609C" w:rsidTr="00AC7143">
        <w:tc>
          <w:tcPr>
            <w:tcW w:w="396"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5</w:t>
            </w:r>
          </w:p>
        </w:tc>
        <w:tc>
          <w:tcPr>
            <w:tcW w:w="5099" w:type="dxa"/>
          </w:tcPr>
          <w:p w:rsidR="00D30E56" w:rsidRPr="00B9609C" w:rsidRDefault="00D30E56" w:rsidP="00B9609C">
            <w:pPr>
              <w:jc w:val="both"/>
              <w:rPr>
                <w:rFonts w:ascii="Times New Roman" w:hAnsi="Times New Roman" w:cs="Times New Roman"/>
                <w:sz w:val="24"/>
                <w:szCs w:val="24"/>
              </w:rPr>
            </w:pPr>
            <w:r w:rsidRPr="00B9609C">
              <w:rPr>
                <w:rFonts w:ascii="Times New Roman" w:hAnsi="Times New Roman" w:cs="Times New Roman"/>
                <w:sz w:val="24"/>
                <w:szCs w:val="24"/>
              </w:rPr>
              <w:t xml:space="preserve">Examples are chromomeres, chromocentre (occur near centromere of giant polytene chromosomes) and Knobs of maize (spherical </w:t>
            </w:r>
            <w:r w:rsidR="00AC7143" w:rsidRPr="00B9609C">
              <w:rPr>
                <w:rFonts w:ascii="Times New Roman" w:hAnsi="Times New Roman" w:cs="Times New Roman"/>
                <w:sz w:val="24"/>
                <w:szCs w:val="24"/>
              </w:rPr>
              <w:t>hetero</w:t>
            </w:r>
            <w:r w:rsidRPr="00B9609C">
              <w:rPr>
                <w:rFonts w:ascii="Times New Roman" w:hAnsi="Times New Roman" w:cs="Times New Roman"/>
                <w:sz w:val="24"/>
                <w:szCs w:val="24"/>
              </w:rPr>
              <w:t>chromatin bodies seen in pachytene stage</w:t>
            </w:r>
            <w:r w:rsidR="00AC7143" w:rsidRPr="00B9609C">
              <w:rPr>
                <w:rFonts w:ascii="Times New Roman" w:hAnsi="Times New Roman" w:cs="Times New Roman"/>
                <w:sz w:val="24"/>
                <w:szCs w:val="24"/>
              </w:rPr>
              <w:t xml:space="preserve"> that serve as valuable chromosome markers for distinguishing related species and races</w:t>
            </w:r>
            <w:r w:rsidRPr="00B9609C">
              <w:rPr>
                <w:rFonts w:ascii="Times New Roman" w:hAnsi="Times New Roman" w:cs="Times New Roman"/>
                <w:sz w:val="24"/>
                <w:szCs w:val="24"/>
              </w:rPr>
              <w:t>)</w:t>
            </w:r>
          </w:p>
        </w:tc>
        <w:tc>
          <w:tcPr>
            <w:tcW w:w="4081" w:type="dxa"/>
          </w:tcPr>
          <w:p w:rsidR="00D30E56" w:rsidRPr="00B9609C" w:rsidRDefault="00D30E56" w:rsidP="00B9609C">
            <w:pPr>
              <w:jc w:val="both"/>
              <w:rPr>
                <w:rFonts w:ascii="Times New Roman" w:hAnsi="Times New Roman" w:cs="Times New Roman"/>
                <w:sz w:val="24"/>
                <w:szCs w:val="24"/>
              </w:rPr>
            </w:pPr>
          </w:p>
        </w:tc>
      </w:tr>
    </w:tbl>
    <w:p w:rsidR="00D30E56" w:rsidRPr="00B9609C" w:rsidRDefault="00D30E56" w:rsidP="00D30E56">
      <w:pPr>
        <w:jc w:val="both"/>
        <w:rPr>
          <w:rFonts w:ascii="Times New Roman" w:hAnsi="Times New Roman" w:cs="Times New Roman"/>
          <w:sz w:val="24"/>
          <w:szCs w:val="24"/>
        </w:rPr>
      </w:pPr>
    </w:p>
    <w:p w:rsidR="00D30E56" w:rsidRPr="00B9609C" w:rsidRDefault="00D30E56" w:rsidP="00D30E56">
      <w:pPr>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131945" cy="3467735"/>
            <wp:effectExtent l="19050" t="0" r="1905" b="0"/>
            <wp:docPr id="23" name="Picture 23" descr="https://qphs.fs.quoracdn.net/main-qimg-647c079b1eb3cceb0a96bb30a2ed59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qphs.fs.quoracdn.net/main-qimg-647c079b1eb3cceb0a96bb30a2ed5964-c"/>
                    <pic:cNvPicPr>
                      <a:picLocks noChangeAspect="1" noChangeArrowheads="1"/>
                    </pic:cNvPicPr>
                  </pic:nvPicPr>
                  <pic:blipFill>
                    <a:blip r:embed="rId28"/>
                    <a:srcRect/>
                    <a:stretch>
                      <a:fillRect/>
                    </a:stretch>
                  </pic:blipFill>
                  <pic:spPr bwMode="auto">
                    <a:xfrm>
                      <a:off x="0" y="0"/>
                      <a:ext cx="4131945" cy="3467735"/>
                    </a:xfrm>
                    <a:prstGeom prst="rect">
                      <a:avLst/>
                    </a:prstGeom>
                    <a:noFill/>
                    <a:ln w="9525">
                      <a:noFill/>
                      <a:miter lim="800000"/>
                      <a:headEnd/>
                      <a:tailEnd/>
                    </a:ln>
                  </pic:spPr>
                </pic:pic>
              </a:graphicData>
            </a:graphic>
          </wp:inline>
        </w:drawing>
      </w:r>
    </w:p>
    <w:p w:rsidR="00D30E56" w:rsidRPr="00B9609C" w:rsidRDefault="00D30E56" w:rsidP="00D30E56">
      <w:pPr>
        <w:spacing w:after="0" w:line="360" w:lineRule="atLeast"/>
        <w:textAlignment w:val="baseline"/>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lastRenderedPageBreak/>
        <w:t>Characteristic Features of Chromosomes:</w:t>
      </w:r>
    </w:p>
    <w:p w:rsidR="00D30E56" w:rsidRPr="00B9609C" w:rsidRDefault="00D30E56" w:rsidP="00D30E56">
      <w:pPr>
        <w:spacing w:after="0" w:line="360" w:lineRule="atLeast"/>
        <w:textAlignment w:val="baseline"/>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t>i. Karyotype:</w:t>
      </w:r>
    </w:p>
    <w:p w:rsidR="003F1611" w:rsidRPr="00B9609C" w:rsidRDefault="00D30E56" w:rsidP="00D30E56">
      <w:pPr>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Karyotype refers to the characteristic </w:t>
      </w:r>
      <w:r w:rsidR="00AC7143" w:rsidRPr="00B9609C">
        <w:rPr>
          <w:rFonts w:ascii="Times New Roman" w:eastAsia="Times New Roman" w:hAnsi="Times New Roman" w:cs="Times New Roman"/>
          <w:sz w:val="24"/>
          <w:szCs w:val="24"/>
        </w:rPr>
        <w:t xml:space="preserve">morphological </w:t>
      </w:r>
      <w:r w:rsidRPr="00B9609C">
        <w:rPr>
          <w:rFonts w:ascii="Times New Roman" w:eastAsia="Times New Roman" w:hAnsi="Times New Roman" w:cs="Times New Roman"/>
          <w:sz w:val="24"/>
          <w:szCs w:val="24"/>
        </w:rPr>
        <w:t xml:space="preserve">features of chromosomes of a species such as chromosome Number, Size, Position of centromere, Position of satellite, and degree and distribution of heterochromatin. </w:t>
      </w:r>
      <w:r w:rsidRPr="00B9609C">
        <w:rPr>
          <w:rFonts w:ascii="Times New Roman" w:hAnsi="Times New Roman" w:cs="Times New Roman"/>
          <w:sz w:val="24"/>
          <w:szCs w:val="24"/>
        </w:rPr>
        <w:t>Generally, karyotype is represented by arranging the</w:t>
      </w:r>
      <w:r w:rsidRPr="00B9609C">
        <w:rPr>
          <w:rFonts w:ascii="Times New Roman" w:eastAsia="Times New Roman" w:hAnsi="Times New Roman" w:cs="Times New Roman"/>
          <w:sz w:val="24"/>
          <w:szCs w:val="24"/>
        </w:rPr>
        <w:t xml:space="preserve"> haploid set of </w:t>
      </w:r>
      <w:r w:rsidRPr="00B9609C">
        <w:rPr>
          <w:rFonts w:ascii="Times New Roman" w:hAnsi="Times New Roman" w:cs="Times New Roman"/>
          <w:sz w:val="24"/>
          <w:szCs w:val="24"/>
        </w:rPr>
        <w:t>chromosomes</w:t>
      </w:r>
      <w:r w:rsidRPr="00B9609C">
        <w:rPr>
          <w:rFonts w:ascii="Times New Roman" w:eastAsia="Times New Roman" w:hAnsi="Times New Roman" w:cs="Times New Roman"/>
          <w:sz w:val="24"/>
          <w:szCs w:val="24"/>
        </w:rPr>
        <w:t xml:space="preserve"> an organism in descending order of </w:t>
      </w:r>
      <w:r w:rsidRPr="00B9609C">
        <w:rPr>
          <w:rFonts w:ascii="Times New Roman" w:hAnsi="Times New Roman" w:cs="Times New Roman"/>
          <w:sz w:val="24"/>
          <w:szCs w:val="24"/>
        </w:rPr>
        <w:t xml:space="preserve">size, keeping their centromeres in the same line. Thus the largest chromosome is placed on extreme left and the shortest on extreme right. The diagrammatic representation of karyotype of a species is known as ideogram or ideotype </w:t>
      </w:r>
      <w:r w:rsidRPr="00B9609C">
        <w:rPr>
          <w:rFonts w:ascii="Times New Roman" w:eastAsia="Times New Roman" w:hAnsi="Times New Roman" w:cs="Times New Roman"/>
          <w:sz w:val="24"/>
          <w:szCs w:val="24"/>
        </w:rPr>
        <w:t xml:space="preserve"> (Fig. 4.2). Hence, the karyotype represents </w:t>
      </w:r>
      <w:r w:rsidR="00AC7143" w:rsidRPr="00B9609C">
        <w:rPr>
          <w:rFonts w:ascii="Times New Roman" w:eastAsia="Times New Roman" w:hAnsi="Times New Roman" w:cs="Times New Roman"/>
          <w:sz w:val="24"/>
          <w:szCs w:val="24"/>
        </w:rPr>
        <w:t>haploid (</w:t>
      </w:r>
      <w:r w:rsidRPr="00B9609C">
        <w:rPr>
          <w:rFonts w:ascii="Times New Roman" w:eastAsia="Times New Roman" w:hAnsi="Times New Roman" w:cs="Times New Roman"/>
          <w:sz w:val="24"/>
          <w:szCs w:val="24"/>
        </w:rPr>
        <w:t>gametic</w:t>
      </w:r>
      <w:r w:rsidR="00AC7143"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xml:space="preserve"> chromosome number</w:t>
      </w:r>
      <w:r w:rsidR="00AC7143" w:rsidRPr="00B9609C">
        <w:rPr>
          <w:rFonts w:ascii="Times New Roman" w:eastAsia="Times New Roman" w:hAnsi="Times New Roman" w:cs="Times New Roman"/>
          <w:sz w:val="24"/>
          <w:szCs w:val="24"/>
        </w:rPr>
        <w:t xml:space="preserve"> in a given </w:t>
      </w:r>
    </w:p>
    <w:p w:rsidR="003F1611" w:rsidRPr="00B9609C" w:rsidRDefault="003F1611" w:rsidP="00D30E56">
      <w:pPr>
        <w:jc w:val="both"/>
        <w:rPr>
          <w:rFonts w:ascii="Times New Roman" w:eastAsia="Times New Roman" w:hAnsi="Times New Roman" w:cs="Times New Roman"/>
          <w:sz w:val="24"/>
          <w:szCs w:val="24"/>
        </w:rPr>
      </w:pPr>
    </w:p>
    <w:p w:rsidR="00D30E56" w:rsidRPr="00B9609C" w:rsidRDefault="00AC7143" w:rsidP="00D30E56">
      <w:pPr>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species</w:t>
      </w:r>
      <w:r w:rsidR="00D30E56" w:rsidRPr="00B9609C">
        <w:rPr>
          <w:rFonts w:ascii="Times New Roman" w:eastAsia="Times New Roman" w:hAnsi="Times New Roman" w:cs="Times New Roman"/>
          <w:sz w:val="24"/>
          <w:szCs w:val="24"/>
        </w:rPr>
        <w:t>.</w:t>
      </w:r>
    </w:p>
    <w:p w:rsidR="00D30E56" w:rsidRPr="00B9609C" w:rsidRDefault="00D30E56" w:rsidP="00D30E56">
      <w:pPr>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4088765"/>
            <wp:effectExtent l="19050" t="0" r="0" b="0"/>
            <wp:docPr id="2" name="Picture 14" descr="Karyotype and Idiotyp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ryotype and Idiotype">
                      <a:hlinkClick r:id="rId29"/>
                    </pic:cNvPr>
                    <pic:cNvPicPr>
                      <a:picLocks noChangeAspect="1" noChangeArrowheads="1"/>
                    </pic:cNvPicPr>
                  </pic:nvPicPr>
                  <pic:blipFill>
                    <a:blip r:embed="rId30"/>
                    <a:srcRect/>
                    <a:stretch>
                      <a:fillRect/>
                    </a:stretch>
                  </pic:blipFill>
                  <pic:spPr bwMode="auto">
                    <a:xfrm>
                      <a:off x="0" y="0"/>
                      <a:ext cx="5943600" cy="4088765"/>
                    </a:xfrm>
                    <a:prstGeom prst="rect">
                      <a:avLst/>
                    </a:prstGeom>
                    <a:noFill/>
                    <a:ln w="9525">
                      <a:noFill/>
                      <a:miter lim="800000"/>
                      <a:headEnd/>
                      <a:tailEnd/>
                    </a:ln>
                  </pic:spPr>
                </pic:pic>
              </a:graphicData>
            </a:graphic>
          </wp:inline>
        </w:drawing>
      </w:r>
    </w:p>
    <w:p w:rsidR="00D30E56" w:rsidRPr="00B9609C" w:rsidRDefault="00D30E56" w:rsidP="00D30E56">
      <w:p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Importance of karyotype study</w:t>
      </w:r>
      <w:r w:rsidRPr="00B9609C">
        <w:rPr>
          <w:rFonts w:ascii="Times New Roman" w:eastAsia="Times New Roman" w:hAnsi="Times New Roman" w:cs="Times New Roman"/>
          <w:sz w:val="24"/>
          <w:szCs w:val="24"/>
        </w:rPr>
        <w:t>:</w:t>
      </w:r>
    </w:p>
    <w:p w:rsidR="00D30E56" w:rsidRPr="00B9609C" w:rsidRDefault="00D30E56" w:rsidP="00331E9E">
      <w:pPr>
        <w:pStyle w:val="ListParagraph"/>
        <w:numPr>
          <w:ilvl w:val="0"/>
          <w:numId w:val="1"/>
        </w:num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karyotype is generally identical for a species, but it differs from species to species. Hence karyotype represents evolutionary relationships.</w:t>
      </w:r>
    </w:p>
    <w:p w:rsidR="00D30E56" w:rsidRPr="00B9609C" w:rsidRDefault="00D30E56" w:rsidP="00331E9E">
      <w:pPr>
        <w:pStyle w:val="ListParagraph"/>
        <w:numPr>
          <w:ilvl w:val="0"/>
          <w:numId w:val="1"/>
        </w:numPr>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KARYOTYPE suggest primitive and advanced feature of an organism. Karyotype is of two types, viz., symmetrical and asymmetrical. In the symmetrical karyotype, all the </w:t>
      </w:r>
      <w:r w:rsidRPr="00B9609C">
        <w:rPr>
          <w:rFonts w:ascii="Times New Roman" w:eastAsia="Times New Roman" w:hAnsi="Times New Roman" w:cs="Times New Roman"/>
          <w:sz w:val="24"/>
          <w:szCs w:val="24"/>
        </w:rPr>
        <w:lastRenderedPageBreak/>
        <w:t xml:space="preserve">chromosomes are mostly Meta centric chromosomes and less variation in the size of chromosomes. Plant species with this type of karyotype are considered as primitive ones. In case of asymmetrical karyotype, the chromosomes show large differences between the size of the smallest and the longest chromosome and have fewer metacentric chromosomes. Plant species with asymmetrical karyotype are considered advanced from evolution point of view. </w:t>
      </w:r>
      <w:r w:rsidR="00AC7143" w:rsidRPr="00B9609C">
        <w:rPr>
          <w:rFonts w:ascii="Times New Roman" w:eastAsia="Times New Roman" w:hAnsi="Times New Roman" w:cs="Times New Roman"/>
          <w:sz w:val="24"/>
          <w:szCs w:val="24"/>
        </w:rPr>
        <w:t xml:space="preserve">Flowering plants having specialized zygomorphic flowers show asymmetrical karyotype. </w:t>
      </w:r>
      <w:r w:rsidRPr="00B9609C">
        <w:rPr>
          <w:rFonts w:ascii="Times New Roman" w:eastAsia="Times New Roman" w:hAnsi="Times New Roman" w:cs="Times New Roman"/>
          <w:sz w:val="24"/>
          <w:szCs w:val="24"/>
        </w:rPr>
        <w:t>Thus, study of karyotype helps in understanding the evolutionary process.</w:t>
      </w: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E2116F" w:rsidRPr="00B9609C" w:rsidRDefault="00E2116F" w:rsidP="003657C5">
      <w:pPr>
        <w:spacing w:after="0" w:line="360" w:lineRule="auto"/>
        <w:jc w:val="center"/>
        <w:rPr>
          <w:rFonts w:ascii="Times New Roman" w:hAnsi="Times New Roman" w:cs="Times New Roman"/>
          <w:b/>
          <w:bCs/>
          <w:sz w:val="24"/>
          <w:szCs w:val="24"/>
        </w:rPr>
      </w:pPr>
    </w:p>
    <w:p w:rsidR="00E2116F" w:rsidRPr="00B9609C" w:rsidRDefault="00E2116F"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D30E56" w:rsidRPr="00B9609C" w:rsidRDefault="00D30E56" w:rsidP="003657C5">
      <w:pPr>
        <w:spacing w:after="0" w:line="360" w:lineRule="auto"/>
        <w:jc w:val="center"/>
        <w:rPr>
          <w:rFonts w:ascii="Times New Roman" w:hAnsi="Times New Roman" w:cs="Times New Roman"/>
          <w:b/>
          <w:bCs/>
          <w:sz w:val="24"/>
          <w:szCs w:val="24"/>
        </w:rPr>
      </w:pPr>
    </w:p>
    <w:p w:rsidR="003657C5" w:rsidRPr="00B9609C" w:rsidRDefault="003657C5" w:rsidP="003657C5">
      <w:pPr>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“Banding pattern for identification of Chromososmes</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A Band </w:t>
      </w:r>
      <w:r w:rsidRPr="00B9609C">
        <w:rPr>
          <w:rFonts w:ascii="Times New Roman" w:hAnsi="Times New Roman" w:cs="Times New Roman"/>
          <w:sz w:val="24"/>
          <w:szCs w:val="24"/>
        </w:rPr>
        <w:t>is</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defined as a part of a chromosome that is clearly distinguishable from its adjacent segments by appearing darker or lighter. Each chromosome has a unique banding pattern that is specific to each chromosome and are reproducible landmarks of chromosomes.</w:t>
      </w:r>
    </w:p>
    <w:p w:rsidR="003657C5" w:rsidRPr="00B9609C" w:rsidRDefault="003657C5" w:rsidP="003657C5">
      <w:pPr>
        <w:spacing w:after="0" w:line="360" w:lineRule="auto"/>
        <w:jc w:val="both"/>
        <w:rPr>
          <w:rFonts w:ascii="Times New Roman" w:hAnsi="Times New Roman" w:cs="Times New Roman"/>
          <w:sz w:val="24"/>
          <w:szCs w:val="24"/>
        </w:rPr>
      </w:pPr>
    </w:p>
    <w:p w:rsidR="003657C5" w:rsidRPr="00B9609C" w:rsidRDefault="003657C5" w:rsidP="003657C5">
      <w:pPr>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Uses of Chromosome Banding</w:t>
      </w:r>
    </w:p>
    <w:p w:rsidR="0081134D" w:rsidRPr="00B9609C" w:rsidRDefault="0037155F" w:rsidP="00331E9E">
      <w:pPr>
        <w:pStyle w:val="ListParagraph"/>
        <w:numPr>
          <w:ilvl w:val="0"/>
          <w:numId w:val="2"/>
        </w:num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Once karyotype is constructed</w:t>
      </w:r>
      <w:r w:rsidR="00741C7E" w:rsidRPr="00B9609C">
        <w:rPr>
          <w:rFonts w:ascii="Times New Roman" w:hAnsi="Times New Roman" w:cs="Times New Roman"/>
          <w:sz w:val="24"/>
          <w:szCs w:val="24"/>
        </w:rPr>
        <w:t>, chromosome aberrations such as partial deletions and translocations in genetic diseases can be identified by banding techniques. Secondly</w:t>
      </w:r>
      <w:r w:rsidR="00741C7E" w:rsidRPr="00B9609C">
        <w:rPr>
          <w:rFonts w:ascii="Times New Roman" w:hAnsi="Times New Roman" w:cs="Times New Roman"/>
          <w:b/>
          <w:bCs/>
          <w:sz w:val="24"/>
          <w:szCs w:val="24"/>
        </w:rPr>
        <w:t xml:space="preserve"> </w:t>
      </w:r>
      <w:r w:rsidR="00741C7E" w:rsidRPr="00B9609C">
        <w:rPr>
          <w:rFonts w:ascii="Times New Roman" w:hAnsi="Times New Roman" w:cs="Times New Roman"/>
          <w:sz w:val="24"/>
          <w:szCs w:val="24"/>
        </w:rPr>
        <w:t xml:space="preserve">specific </w:t>
      </w:r>
      <w:r w:rsidR="003657C5" w:rsidRPr="00B9609C">
        <w:rPr>
          <w:rFonts w:ascii="Times New Roman" w:hAnsi="Times New Roman" w:cs="Times New Roman"/>
          <w:sz w:val="24"/>
          <w:szCs w:val="24"/>
        </w:rPr>
        <w:t>chromosomes and also small chromosome fragments</w:t>
      </w:r>
      <w:r w:rsidR="00741C7E" w:rsidRPr="00B9609C">
        <w:rPr>
          <w:rFonts w:ascii="Times New Roman" w:hAnsi="Times New Roman" w:cs="Times New Roman"/>
          <w:sz w:val="24"/>
          <w:szCs w:val="24"/>
        </w:rPr>
        <w:t xml:space="preserve"> can be identified</w:t>
      </w:r>
      <w:r w:rsidR="003657C5" w:rsidRPr="00B9609C">
        <w:rPr>
          <w:rFonts w:ascii="Times New Roman" w:hAnsi="Times New Roman" w:cs="Times New Roman"/>
          <w:sz w:val="24"/>
          <w:szCs w:val="24"/>
        </w:rPr>
        <w:t>. This is because the chromosome banding pattern is constant and highly specific for each chromosome that allow distinction of s</w:t>
      </w:r>
    </w:p>
    <w:p w:rsidR="003657C5" w:rsidRPr="00B9609C" w:rsidRDefault="003657C5" w:rsidP="00331E9E">
      <w:pPr>
        <w:pStyle w:val="ListParagraph"/>
        <w:numPr>
          <w:ilvl w:val="0"/>
          <w:numId w:val="2"/>
        </w:num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imilar sized chromosomes in a karyotype.</w:t>
      </w:r>
    </w:p>
    <w:p w:rsidR="003657C5" w:rsidRPr="00B9609C" w:rsidRDefault="003657C5" w:rsidP="00741C7E">
      <w:pPr>
        <w:pStyle w:val="ListParagraph"/>
        <w:spacing w:after="0" w:line="360" w:lineRule="auto"/>
        <w:jc w:val="both"/>
        <w:rPr>
          <w:rFonts w:ascii="Times New Roman" w:hAnsi="Times New Roman" w:cs="Times New Roman"/>
          <w:sz w:val="24"/>
          <w:szCs w:val="24"/>
        </w:rPr>
      </w:pPr>
    </w:p>
    <w:p w:rsidR="003657C5"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Quinacrine banding (</w:t>
      </w:r>
      <w:r w:rsidR="003657C5" w:rsidRPr="00B9609C">
        <w:rPr>
          <w:rFonts w:ascii="Times New Roman" w:hAnsi="Times New Roman" w:cs="Times New Roman"/>
          <w:b/>
          <w:bCs/>
          <w:sz w:val="24"/>
          <w:szCs w:val="24"/>
        </w:rPr>
        <w:t>Q-banding</w:t>
      </w:r>
      <w:r w:rsidRPr="00B9609C">
        <w:rPr>
          <w:rFonts w:ascii="Times New Roman" w:hAnsi="Times New Roman" w:cs="Times New Roman"/>
          <w:b/>
          <w:bCs/>
          <w:sz w:val="24"/>
          <w:szCs w:val="24"/>
        </w:rPr>
        <w:t>)</w:t>
      </w:r>
      <w:r w:rsidR="003657C5" w:rsidRPr="00B9609C">
        <w:rPr>
          <w:rFonts w:ascii="Times New Roman" w:hAnsi="Times New Roman" w:cs="Times New Roman"/>
          <w:sz w:val="24"/>
          <w:szCs w:val="24"/>
        </w:rPr>
        <w:t xml:space="preserve"> (caspersson et al.,) is obtained when chromosomes are stained with quinacrine mustard (QM) dye, a fluorochrome. The chromosomes display bright and dark bands when viewed under UV light and every chromosome pair can be identified by this </w:t>
      </w:r>
      <w:r w:rsidR="003657C5" w:rsidRPr="00B9609C">
        <w:rPr>
          <w:rFonts w:ascii="Times New Roman" w:hAnsi="Times New Roman" w:cs="Times New Roman"/>
          <w:sz w:val="24"/>
          <w:szCs w:val="24"/>
        </w:rPr>
        <w:lastRenderedPageBreak/>
        <w:t xml:space="preserve">fluorescence characteristics. The banding pattern is specific for each pair of chromosomes. Q-banding is most commonly used in plants. </w:t>
      </w:r>
    </w:p>
    <w:p w:rsidR="004C329D" w:rsidRPr="00B9609C" w:rsidRDefault="004C329D" w:rsidP="004C329D">
      <w:pPr>
        <w:shd w:val="clear" w:color="auto" w:fill="FFFFFF"/>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748847" cy="4856672"/>
            <wp:effectExtent l="19050" t="0" r="4253" b="0"/>
            <wp:docPr id="1" name="Picture 1" descr="Q-band karyotype of a male nilgai numbered according to the domestic cattle standard nomenclature. Cattle chromosomes are positioned next to nilgai elements to which they are homologous. White bar 20 ì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and karyotype of a male nilgai numbered according to the domestic cattle standard nomenclature. Cattle chromosomes are positioned next to nilgai elements to which they are homologous. White bar 20 ì m. "/>
                    <pic:cNvPicPr>
                      <a:picLocks noChangeAspect="1" noChangeArrowheads="1"/>
                    </pic:cNvPicPr>
                  </pic:nvPicPr>
                  <pic:blipFill>
                    <a:blip r:embed="rId31"/>
                    <a:srcRect/>
                    <a:stretch>
                      <a:fillRect/>
                    </a:stretch>
                  </pic:blipFill>
                  <pic:spPr bwMode="auto">
                    <a:xfrm>
                      <a:off x="0" y="0"/>
                      <a:ext cx="5749109" cy="4856893"/>
                    </a:xfrm>
                    <a:prstGeom prst="rect">
                      <a:avLst/>
                    </a:prstGeom>
                    <a:noFill/>
                    <a:ln w="9525">
                      <a:noFill/>
                      <a:miter lim="800000"/>
                      <a:headEnd/>
                      <a:tailEnd/>
                    </a:ln>
                  </pic:spPr>
                </pic:pic>
              </a:graphicData>
            </a:graphic>
          </wp:inline>
        </w:drawing>
      </w:r>
    </w:p>
    <w:p w:rsidR="003657C5" w:rsidRPr="00B9609C" w:rsidRDefault="004C329D" w:rsidP="004C329D">
      <w:pPr>
        <w:pStyle w:val="Heading1"/>
        <w:shd w:val="clear" w:color="auto" w:fill="FFFFFF"/>
        <w:spacing w:before="0" w:beforeAutospacing="0" w:after="0" w:afterAutospacing="0"/>
        <w:jc w:val="center"/>
        <w:rPr>
          <w:sz w:val="24"/>
          <w:szCs w:val="24"/>
        </w:rPr>
      </w:pPr>
      <w:r w:rsidRPr="00B9609C">
        <w:rPr>
          <w:sz w:val="24"/>
          <w:szCs w:val="24"/>
        </w:rPr>
        <w:t>Q-band karyotype</w:t>
      </w:r>
    </w:p>
    <w:p w:rsidR="004C329D" w:rsidRPr="00B9609C" w:rsidRDefault="004C329D" w:rsidP="004C329D">
      <w:pPr>
        <w:pStyle w:val="Heading1"/>
        <w:shd w:val="clear" w:color="auto" w:fill="FFFFFF"/>
        <w:spacing w:before="0" w:beforeAutospacing="0" w:after="0" w:afterAutospacing="0"/>
        <w:jc w:val="center"/>
        <w:rPr>
          <w:sz w:val="24"/>
          <w:szCs w:val="24"/>
        </w:rPr>
      </w:pPr>
    </w:p>
    <w:p w:rsidR="003657C5"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Gie</w:t>
      </w:r>
      <w:r w:rsidR="004C329D" w:rsidRPr="00B9609C">
        <w:rPr>
          <w:rFonts w:ascii="Times New Roman" w:hAnsi="Times New Roman" w:cs="Times New Roman"/>
          <w:b/>
          <w:bCs/>
          <w:sz w:val="24"/>
          <w:szCs w:val="24"/>
        </w:rPr>
        <w:t>msa banding (</w:t>
      </w:r>
      <w:r w:rsidR="003657C5" w:rsidRPr="00B9609C">
        <w:rPr>
          <w:rFonts w:ascii="Times New Roman" w:hAnsi="Times New Roman" w:cs="Times New Roman"/>
          <w:b/>
          <w:bCs/>
          <w:sz w:val="24"/>
          <w:szCs w:val="24"/>
        </w:rPr>
        <w:t>G-banding</w:t>
      </w:r>
      <w:r w:rsidR="004C329D" w:rsidRPr="00B9609C">
        <w:rPr>
          <w:rFonts w:ascii="Times New Roman" w:hAnsi="Times New Roman" w:cs="Times New Roman"/>
          <w:b/>
          <w:bCs/>
          <w:sz w:val="24"/>
          <w:szCs w:val="24"/>
        </w:rPr>
        <w:t>)</w:t>
      </w:r>
      <w:r w:rsidR="003657C5" w:rsidRPr="00B9609C">
        <w:rPr>
          <w:rFonts w:ascii="Times New Roman" w:hAnsi="Times New Roman" w:cs="Times New Roman"/>
          <w:b/>
          <w:bCs/>
          <w:sz w:val="24"/>
          <w:szCs w:val="24"/>
        </w:rPr>
        <w:t>:</w:t>
      </w:r>
      <w:r w:rsidR="003657C5" w:rsidRPr="00B9609C">
        <w:rPr>
          <w:rFonts w:ascii="Times New Roman" w:hAnsi="Times New Roman" w:cs="Times New Roman"/>
          <w:sz w:val="24"/>
          <w:szCs w:val="24"/>
        </w:rPr>
        <w:t xml:space="preserve"> It involves pre-treatment of the condensed metaphase chromosomes with trypsin (to partially digest the chromosomes), followed by staining with Giemsa. Giemsa is Romanowsky type dye mixture consisting of various dyes such as methylene blue, Azure A, B &amp; C, Eosin and thionin. These dye components binds only to DNA </w:t>
      </w:r>
      <w:r w:rsidR="0037155F" w:rsidRPr="00B9609C">
        <w:rPr>
          <w:rStyle w:val="e24kjd"/>
          <w:rFonts w:ascii="Times New Roman" w:hAnsi="Times New Roman" w:cs="Times New Roman"/>
          <w:sz w:val="24"/>
          <w:szCs w:val="24"/>
        </w:rPr>
        <w:t>that are rich in the base pairs Adenine (A) and Thymine (T) producing a dark band</w:t>
      </w:r>
      <w:r w:rsidR="0037155F" w:rsidRPr="00B9609C">
        <w:rPr>
          <w:rFonts w:ascii="Times New Roman" w:hAnsi="Times New Roman" w:cs="Times New Roman"/>
          <w:sz w:val="24"/>
          <w:szCs w:val="24"/>
        </w:rPr>
        <w:t>.</w:t>
      </w:r>
      <w:r w:rsidR="003657C5" w:rsidRPr="00B9609C">
        <w:rPr>
          <w:rFonts w:ascii="Times New Roman" w:hAnsi="Times New Roman" w:cs="Times New Roman"/>
          <w:sz w:val="24"/>
          <w:szCs w:val="24"/>
        </w:rPr>
        <w:t xml:space="preserve"> Heterochromatic regions</w:t>
      </w:r>
      <w:r w:rsidR="0037155F" w:rsidRPr="00B9609C">
        <w:rPr>
          <w:rFonts w:ascii="Times New Roman" w:hAnsi="Times New Roman" w:cs="Times New Roman"/>
          <w:sz w:val="24"/>
          <w:szCs w:val="24"/>
        </w:rPr>
        <w:t xml:space="preserve"> that are rich in A-T</w:t>
      </w:r>
      <w:r w:rsidR="003657C5" w:rsidRPr="00B9609C">
        <w:rPr>
          <w:rFonts w:ascii="Times New Roman" w:hAnsi="Times New Roman" w:cs="Times New Roman"/>
          <w:sz w:val="24"/>
          <w:szCs w:val="24"/>
        </w:rPr>
        <w:t xml:space="preserve">, replicates late and relatively gene </w:t>
      </w:r>
      <w:r w:rsidR="00741C7E" w:rsidRPr="00B9609C">
        <w:rPr>
          <w:rFonts w:ascii="Times New Roman" w:hAnsi="Times New Roman" w:cs="Times New Roman"/>
          <w:sz w:val="24"/>
          <w:szCs w:val="24"/>
        </w:rPr>
        <w:t>poor stain</w:t>
      </w:r>
      <w:r w:rsidR="003657C5" w:rsidRPr="00B9609C">
        <w:rPr>
          <w:rFonts w:ascii="Times New Roman" w:hAnsi="Times New Roman" w:cs="Times New Roman"/>
          <w:sz w:val="24"/>
          <w:szCs w:val="24"/>
        </w:rPr>
        <w:t xml:space="preserve"> more darkly in G-banding. G-banding shows alternate regions of heavy staining (called G bands) and light staining (interbands). The pattern of bands are numbered on each arm of the chromosome starting from centromere to the telomere, G-banding is most commonly used in analyzing vertebrate </w:t>
      </w:r>
      <w:r w:rsidR="003657C5" w:rsidRPr="00B9609C">
        <w:rPr>
          <w:rFonts w:ascii="Times New Roman" w:hAnsi="Times New Roman" w:cs="Times New Roman"/>
          <w:sz w:val="24"/>
          <w:szCs w:val="24"/>
        </w:rPr>
        <w:lastRenderedPageBreak/>
        <w:t xml:space="preserve">chromosomes but not plant chromosomes as plant chromosomes contain more DNA than vertebrates. The region where a transition occurs between a dark and light band is known as isochore. Q-banding and G- banding are similar in terms of preference to bind DNA regions that are </w:t>
      </w:r>
      <w:r w:rsidR="00D87C10" w:rsidRPr="00B9609C">
        <w:rPr>
          <w:rFonts w:ascii="Times New Roman" w:hAnsi="Times New Roman" w:cs="Times New Roman"/>
          <w:sz w:val="24"/>
          <w:szCs w:val="24"/>
        </w:rPr>
        <w:t xml:space="preserve">heterochromatic (rich in A-T base pair) </w:t>
      </w:r>
      <w:r w:rsidR="003657C5" w:rsidRPr="00B9609C">
        <w:rPr>
          <w:rFonts w:ascii="Times New Roman" w:hAnsi="Times New Roman" w:cs="Times New Roman"/>
          <w:sz w:val="24"/>
          <w:szCs w:val="24"/>
        </w:rPr>
        <w:t xml:space="preserve">and </w:t>
      </w:r>
      <w:r w:rsidR="0037155F" w:rsidRPr="00B9609C">
        <w:rPr>
          <w:rFonts w:ascii="Times New Roman" w:hAnsi="Times New Roman" w:cs="Times New Roman"/>
          <w:sz w:val="24"/>
          <w:szCs w:val="24"/>
        </w:rPr>
        <w:t xml:space="preserve">therefore, </w:t>
      </w:r>
      <w:r w:rsidR="003657C5" w:rsidRPr="00B9609C">
        <w:rPr>
          <w:rFonts w:ascii="Times New Roman" w:hAnsi="Times New Roman" w:cs="Times New Roman"/>
          <w:sz w:val="24"/>
          <w:szCs w:val="24"/>
        </w:rPr>
        <w:t xml:space="preserve">Q-bands coincide with G-bands while R-banding creates the reverse banding pattern. That is, positively stained G and Q bands correspond to negatively stained R-bands and vice-versa. </w:t>
      </w:r>
    </w:p>
    <w:p w:rsidR="003657C5" w:rsidRPr="00B9609C" w:rsidRDefault="004A3D11" w:rsidP="003657C5">
      <w:pPr>
        <w:pStyle w:val="ListParagraph"/>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164761" cy="3139344"/>
            <wp:effectExtent l="19050" t="0" r="7189" b="0"/>
            <wp:docPr id="106" name="Picture 106" descr="Image result for g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g banding"/>
                    <pic:cNvPicPr>
                      <a:picLocks noChangeAspect="1" noChangeArrowheads="1"/>
                    </pic:cNvPicPr>
                  </pic:nvPicPr>
                  <pic:blipFill>
                    <a:blip r:embed="rId32" cstate="print"/>
                    <a:srcRect/>
                    <a:stretch>
                      <a:fillRect/>
                    </a:stretch>
                  </pic:blipFill>
                  <pic:spPr bwMode="auto">
                    <a:xfrm>
                      <a:off x="0" y="0"/>
                      <a:ext cx="4166911" cy="3140965"/>
                    </a:xfrm>
                    <a:prstGeom prst="rect">
                      <a:avLst/>
                    </a:prstGeom>
                    <a:noFill/>
                    <a:ln w="9525">
                      <a:noFill/>
                      <a:miter lim="800000"/>
                      <a:headEnd/>
                      <a:tailEnd/>
                    </a:ln>
                  </pic:spPr>
                </pic:pic>
              </a:graphicData>
            </a:graphic>
          </wp:inline>
        </w:drawing>
      </w:r>
    </w:p>
    <w:p w:rsidR="004A3D11" w:rsidRPr="00B9609C" w:rsidRDefault="004A3D11" w:rsidP="004A3D11">
      <w:pPr>
        <w:pStyle w:val="ListParagraph"/>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Giemsa Banding</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R (reverse)-banding: </w:t>
      </w:r>
      <w:r w:rsidRPr="00B9609C">
        <w:rPr>
          <w:rFonts w:ascii="Times New Roman" w:hAnsi="Times New Roman" w:cs="Times New Roman"/>
          <w:sz w:val="24"/>
          <w:szCs w:val="24"/>
        </w:rPr>
        <w:t>R-banding is just the reverse of G-banding pattern in that the lightly stained G-bands become darkly stained in R-banding and vice-versa. Here the chromosomes are incubated in phosphate (1M) buffer at 86-87</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C at pH of 6.5 for 10 minutes, rinsed in water and stained with Giemsa stain. R band DNA is relatively G:C rich and contain more transcriptionally active genes.</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G-bands and Q-bands have less number of active genes due to less histone acetylation and are more heterochromatic than R-bands. R-bands have more transcriptionally active genes</w:t>
      </w:r>
      <w:r w:rsidR="00D715F5" w:rsidRPr="00B9609C">
        <w:rPr>
          <w:rFonts w:ascii="Times New Roman" w:hAnsi="Times New Roman" w:cs="Times New Roman"/>
          <w:sz w:val="24"/>
          <w:szCs w:val="24"/>
        </w:rPr>
        <w:t xml:space="preserve"> (euchromatic)</w:t>
      </w:r>
      <w:r w:rsidRPr="00B9609C">
        <w:rPr>
          <w:rFonts w:ascii="Times New Roman" w:hAnsi="Times New Roman" w:cs="Times New Roman"/>
          <w:sz w:val="24"/>
          <w:szCs w:val="24"/>
        </w:rPr>
        <w:t xml:space="preserve"> due to histone acetylation. </w:t>
      </w:r>
    </w:p>
    <w:p w:rsidR="004A3D11" w:rsidRPr="00B9609C" w:rsidRDefault="004A3D11"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3379758" cy="2027208"/>
            <wp:effectExtent l="19050" t="0" r="0" b="0"/>
            <wp:docPr id="109" name="Picture 109" descr="Image result for R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R banding"/>
                    <pic:cNvPicPr>
                      <a:picLocks noChangeAspect="1" noChangeArrowheads="1"/>
                    </pic:cNvPicPr>
                  </pic:nvPicPr>
                  <pic:blipFill>
                    <a:blip r:embed="rId33"/>
                    <a:srcRect/>
                    <a:stretch>
                      <a:fillRect/>
                    </a:stretch>
                  </pic:blipFill>
                  <pic:spPr bwMode="auto">
                    <a:xfrm>
                      <a:off x="0" y="0"/>
                      <a:ext cx="3380197" cy="2027471"/>
                    </a:xfrm>
                    <a:prstGeom prst="rect">
                      <a:avLst/>
                    </a:prstGeom>
                    <a:noFill/>
                    <a:ln w="9525">
                      <a:noFill/>
                      <a:miter lim="800000"/>
                      <a:headEnd/>
                      <a:tailEnd/>
                    </a:ln>
                  </pic:spPr>
                </pic:pic>
              </a:graphicData>
            </a:graphic>
          </wp:inline>
        </w:drawing>
      </w:r>
    </w:p>
    <w:p w:rsidR="004A3D11" w:rsidRPr="00B9609C" w:rsidRDefault="004A3D11" w:rsidP="004A3D11">
      <w:pPr>
        <w:shd w:val="clear" w:color="auto" w:fill="FFFFFF"/>
        <w:spacing w:after="0" w:line="240" w:lineRule="auto"/>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 xml:space="preserve">R-banding (A) and G-banding (B) of chromosomes 21, 22, and the derivative chromosome 22 </w:t>
      </w:r>
    </w:p>
    <w:p w:rsidR="004A3D11" w:rsidRPr="00B9609C" w:rsidRDefault="004A3D11" w:rsidP="003657C5">
      <w:pPr>
        <w:spacing w:after="0" w:line="360" w:lineRule="auto"/>
        <w:jc w:val="both"/>
        <w:rPr>
          <w:rFonts w:ascii="Times New Roman" w:hAnsi="Times New Roman" w:cs="Times New Roman"/>
          <w:sz w:val="24"/>
          <w:szCs w:val="24"/>
        </w:rPr>
      </w:pPr>
    </w:p>
    <w:p w:rsidR="003657C5" w:rsidRPr="00B9609C" w:rsidRDefault="004A3D11" w:rsidP="003657C5">
      <w:pPr>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Constitutive heterochromatin banding (</w:t>
      </w:r>
      <w:r w:rsidR="003657C5" w:rsidRPr="00B9609C">
        <w:rPr>
          <w:rFonts w:ascii="Times New Roman" w:hAnsi="Times New Roman" w:cs="Times New Roman"/>
          <w:b/>
          <w:bCs/>
          <w:sz w:val="24"/>
          <w:szCs w:val="24"/>
        </w:rPr>
        <w:t>C-banding</w:t>
      </w:r>
      <w:r w:rsidRPr="00B9609C">
        <w:rPr>
          <w:rFonts w:ascii="Times New Roman" w:hAnsi="Times New Roman" w:cs="Times New Roman"/>
          <w:b/>
          <w:bCs/>
          <w:sz w:val="24"/>
          <w:szCs w:val="24"/>
        </w:rPr>
        <w:t>)</w:t>
      </w:r>
      <w:r w:rsidR="003657C5" w:rsidRPr="00B9609C">
        <w:rPr>
          <w:rFonts w:ascii="Times New Roman" w:hAnsi="Times New Roman" w:cs="Times New Roman"/>
          <w:b/>
          <w:bCs/>
          <w:sz w:val="24"/>
          <w:szCs w:val="24"/>
        </w:rPr>
        <w:t xml:space="preserve">: </w:t>
      </w:r>
      <w:r w:rsidR="003657C5" w:rsidRPr="00B9609C">
        <w:rPr>
          <w:rFonts w:ascii="Times New Roman" w:hAnsi="Times New Roman" w:cs="Times New Roman"/>
          <w:sz w:val="24"/>
          <w:szCs w:val="24"/>
        </w:rPr>
        <w:t xml:space="preserve">a modification of in situ hybridization technique. It </w:t>
      </w:r>
      <w:r w:rsidR="007D2D20" w:rsidRPr="00B9609C">
        <w:rPr>
          <w:rFonts w:ascii="Times New Roman" w:hAnsi="Times New Roman" w:cs="Times New Roman"/>
          <w:sz w:val="24"/>
          <w:szCs w:val="24"/>
        </w:rPr>
        <w:t xml:space="preserve">generally </w:t>
      </w:r>
      <w:r w:rsidR="003657C5" w:rsidRPr="00B9609C">
        <w:rPr>
          <w:rFonts w:ascii="Times New Roman" w:hAnsi="Times New Roman" w:cs="Times New Roman"/>
          <w:sz w:val="24"/>
          <w:szCs w:val="24"/>
        </w:rPr>
        <w:t xml:space="preserve">stains </w:t>
      </w:r>
      <w:r w:rsidR="00B943E5" w:rsidRPr="00B9609C">
        <w:rPr>
          <w:rFonts w:ascii="Times New Roman" w:hAnsi="Times New Roman" w:cs="Times New Roman"/>
          <w:sz w:val="24"/>
          <w:szCs w:val="24"/>
        </w:rPr>
        <w:t xml:space="preserve">all </w:t>
      </w:r>
      <w:r w:rsidR="003657C5" w:rsidRPr="00B9609C">
        <w:rPr>
          <w:rFonts w:ascii="Times New Roman" w:hAnsi="Times New Roman" w:cs="Times New Roman"/>
          <w:sz w:val="24"/>
          <w:szCs w:val="24"/>
        </w:rPr>
        <w:t>constitutive heterochromatic regions such as centromere region</w:t>
      </w:r>
      <w:r w:rsidR="00B943E5" w:rsidRPr="00B9609C">
        <w:rPr>
          <w:rFonts w:ascii="Times New Roman" w:hAnsi="Times New Roman" w:cs="Times New Roman"/>
          <w:sz w:val="24"/>
          <w:szCs w:val="24"/>
        </w:rPr>
        <w:t>, NOR region and Telomeres</w:t>
      </w:r>
      <w:r w:rsidR="00D715F5" w:rsidRPr="00B9609C">
        <w:rPr>
          <w:rFonts w:ascii="Times New Roman" w:hAnsi="Times New Roman" w:cs="Times New Roman"/>
          <w:sz w:val="24"/>
          <w:szCs w:val="24"/>
        </w:rPr>
        <w:t>.</w:t>
      </w:r>
      <w:r w:rsidR="003657C5" w:rsidRPr="00B9609C">
        <w:rPr>
          <w:rFonts w:ascii="Times New Roman" w:hAnsi="Times New Roman" w:cs="Times New Roman"/>
          <w:sz w:val="24"/>
          <w:szCs w:val="24"/>
        </w:rPr>
        <w:t xml:space="preserve"> </w:t>
      </w:r>
      <w:r w:rsidR="007D2D20" w:rsidRPr="00B9609C">
        <w:rPr>
          <w:rFonts w:ascii="Times New Roman" w:hAnsi="Times New Roman" w:cs="Times New Roman"/>
          <w:sz w:val="24"/>
          <w:szCs w:val="24"/>
        </w:rPr>
        <w:t xml:space="preserve">Heterochromatic regions are condensed throughout cell cycle with genes remain in inactive state and contains highly repetitive DNA. </w:t>
      </w:r>
      <w:r w:rsidR="003657C5" w:rsidRPr="00B9609C">
        <w:rPr>
          <w:rFonts w:ascii="Times New Roman" w:hAnsi="Times New Roman" w:cs="Times New Roman"/>
          <w:sz w:val="24"/>
          <w:szCs w:val="24"/>
        </w:rPr>
        <w:t xml:space="preserve">In C-banding technique the </w:t>
      </w:r>
      <w:r w:rsidR="003657C5" w:rsidRPr="00B9609C">
        <w:rPr>
          <w:rFonts w:ascii="Times New Roman" w:hAnsi="Times New Roman" w:cs="Times New Roman"/>
          <w:sz w:val="24"/>
          <w:szCs w:val="24"/>
        </w:rPr>
        <w:lastRenderedPageBreak/>
        <w:t xml:space="preserve">chromosomes are treated with hot alkali, or hot saline followed by staining with Geimsa. </w:t>
      </w:r>
      <w:r w:rsidR="00AC59E4" w:rsidRPr="00B9609C">
        <w:rPr>
          <w:rFonts w:ascii="Times New Roman" w:hAnsi="Times New Roman" w:cs="Times New Roman"/>
          <w:noProof/>
          <w:sz w:val="24"/>
          <w:szCs w:val="24"/>
        </w:rPr>
        <w:drawing>
          <wp:inline distT="0" distB="0" distL="0" distR="0">
            <wp:extent cx="3907790" cy="4977130"/>
            <wp:effectExtent l="19050" t="0" r="0" b="0"/>
            <wp:docPr id="112" name="Picture 112" descr="Figure 1. . C-banding of metaphase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gure 1. . C-banding of metaphase chromosomes."/>
                    <pic:cNvPicPr>
                      <a:picLocks noChangeAspect="1" noChangeArrowheads="1"/>
                    </pic:cNvPicPr>
                  </pic:nvPicPr>
                  <pic:blipFill>
                    <a:blip r:embed="rId34"/>
                    <a:srcRect/>
                    <a:stretch>
                      <a:fillRect/>
                    </a:stretch>
                  </pic:blipFill>
                  <pic:spPr bwMode="auto">
                    <a:xfrm>
                      <a:off x="0" y="0"/>
                      <a:ext cx="3907790" cy="4977130"/>
                    </a:xfrm>
                    <a:prstGeom prst="rect">
                      <a:avLst/>
                    </a:prstGeom>
                    <a:noFill/>
                    <a:ln w="9525">
                      <a:noFill/>
                      <a:miter lim="800000"/>
                      <a:headEnd/>
                      <a:tailEnd/>
                    </a:ln>
                  </pic:spPr>
                </pic:pic>
              </a:graphicData>
            </a:graphic>
          </wp:inline>
        </w:drawing>
      </w:r>
    </w:p>
    <w:p w:rsidR="00AC59E4" w:rsidRPr="00B9609C" w:rsidRDefault="00AC59E4" w:rsidP="00AC59E4">
      <w:pPr>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C-banding of metaphase chromosomes. Arrows show selected chromosomes with premature centromere separation. Large arrowhead points to "splitting" of the Y </w:t>
      </w:r>
      <w:hyperlink r:id="rId35" w:history="1">
        <w:r w:rsidRPr="00B9609C">
          <w:rPr>
            <w:rStyle w:val="Hyperlink"/>
            <w:rFonts w:ascii="Times New Roman" w:hAnsi="Times New Roman" w:cs="Times New Roman"/>
            <w:color w:val="auto"/>
            <w:sz w:val="24"/>
            <w:szCs w:val="24"/>
            <w:u w:val="none"/>
            <w:shd w:val="clear" w:color="auto" w:fill="FFFFFF"/>
          </w:rPr>
          <w:t>chromosome</w:t>
        </w:r>
      </w:hyperlink>
      <w:r w:rsidRPr="00B9609C">
        <w:rPr>
          <w:rFonts w:ascii="Times New Roman" w:hAnsi="Times New Roman" w:cs="Times New Roman"/>
          <w:sz w:val="24"/>
          <w:szCs w:val="24"/>
          <w:shd w:val="clear" w:color="auto" w:fill="FFFFFF"/>
        </w:rPr>
        <w:t> heterochromatic region. Open arrows show selected chromosomes with normal C-banded regions.</w:t>
      </w:r>
    </w:p>
    <w:p w:rsidR="00B943E5" w:rsidRPr="00B9609C" w:rsidRDefault="00B943E5" w:rsidP="00AC59E4">
      <w:pPr>
        <w:spacing w:after="0" w:line="240" w:lineRule="auto"/>
        <w:jc w:val="both"/>
        <w:rPr>
          <w:rFonts w:ascii="Times New Roman" w:hAnsi="Times New Roman" w:cs="Times New Roman"/>
          <w:sz w:val="24"/>
          <w:szCs w:val="24"/>
          <w:shd w:val="clear" w:color="auto" w:fill="FFFFFF"/>
        </w:rPr>
      </w:pPr>
    </w:p>
    <w:p w:rsidR="00B943E5" w:rsidRPr="00B9609C" w:rsidRDefault="00B943E5" w:rsidP="00B943E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N-banding: </w:t>
      </w:r>
      <w:r w:rsidRPr="00B9609C">
        <w:rPr>
          <w:rFonts w:ascii="Times New Roman" w:hAnsi="Times New Roman" w:cs="Times New Roman"/>
          <w:sz w:val="24"/>
          <w:szCs w:val="24"/>
        </w:rPr>
        <w:t>Unlike C-banding that stains all herechromatic regions, N-banding stains specifically nucleolus organizers (NORs) in chromosomes. These nucleolus organizer region have rRNA genes.</w:t>
      </w:r>
    </w:p>
    <w:p w:rsidR="003657C5" w:rsidRPr="00B9609C" w:rsidRDefault="003657C5" w:rsidP="003657C5">
      <w:pPr>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Miscellaneous Bands</w:t>
      </w:r>
    </w:p>
    <w:p w:rsidR="00343C1F"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T-banding:</w:t>
      </w:r>
      <w:r w:rsidR="00B943E5" w:rsidRPr="00B9609C">
        <w:rPr>
          <w:rFonts w:ascii="Times New Roman" w:hAnsi="Times New Roman" w:cs="Times New Roman"/>
          <w:sz w:val="24"/>
          <w:szCs w:val="24"/>
        </w:rPr>
        <w:t xml:space="preserve"> G</w:t>
      </w:r>
      <w:r w:rsidRPr="00B9609C">
        <w:rPr>
          <w:rFonts w:ascii="Times New Roman" w:hAnsi="Times New Roman" w:cs="Times New Roman"/>
          <w:sz w:val="24"/>
          <w:szCs w:val="24"/>
        </w:rPr>
        <w:t>i</w:t>
      </w:r>
      <w:r w:rsidR="00B943E5" w:rsidRPr="00B9609C">
        <w:rPr>
          <w:rFonts w:ascii="Times New Roman" w:hAnsi="Times New Roman" w:cs="Times New Roman"/>
          <w:sz w:val="24"/>
          <w:szCs w:val="24"/>
        </w:rPr>
        <w:t>e</w:t>
      </w:r>
      <w:r w:rsidRPr="00B9609C">
        <w:rPr>
          <w:rFonts w:ascii="Times New Roman" w:hAnsi="Times New Roman" w:cs="Times New Roman"/>
          <w:sz w:val="24"/>
          <w:szCs w:val="24"/>
        </w:rPr>
        <w:t>m</w:t>
      </w:r>
      <w:r w:rsidR="00B943E5" w:rsidRPr="00B9609C">
        <w:rPr>
          <w:rFonts w:ascii="Times New Roman" w:hAnsi="Times New Roman" w:cs="Times New Roman"/>
          <w:sz w:val="24"/>
          <w:szCs w:val="24"/>
        </w:rPr>
        <w:t>s</w:t>
      </w:r>
      <w:r w:rsidRPr="00B9609C">
        <w:rPr>
          <w:rFonts w:ascii="Times New Roman" w:hAnsi="Times New Roman" w:cs="Times New Roman"/>
          <w:sz w:val="24"/>
          <w:szCs w:val="24"/>
        </w:rPr>
        <w:t>a staining at higher temperatures such as 87</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C and at pH of 6.7 will r</w:t>
      </w:r>
    </w:p>
    <w:p w:rsidR="003657C5" w:rsidRPr="00B9609C" w:rsidRDefault="003657C5" w:rsidP="003657C5">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esult in staining of terminal regions of chromosomes (that is, telomeres).</w:t>
      </w:r>
    </w:p>
    <w:p w:rsidR="003657C5" w:rsidRPr="00B9609C" w:rsidRDefault="003657C5" w:rsidP="004E392E">
      <w:pPr>
        <w:autoSpaceDE w:val="0"/>
        <w:autoSpaceDN w:val="0"/>
        <w:adjustRightInd w:val="0"/>
        <w:spacing w:after="0" w:line="240" w:lineRule="auto"/>
        <w:jc w:val="both"/>
        <w:rPr>
          <w:rFonts w:ascii="Times New Roman" w:hAnsi="Times New Roman" w:cs="Times New Roman"/>
          <w:b/>
          <w:bCs/>
          <w:sz w:val="24"/>
          <w:szCs w:val="24"/>
        </w:rPr>
      </w:pPr>
    </w:p>
    <w:p w:rsidR="00B943E5" w:rsidRPr="00B9609C" w:rsidRDefault="00B943E5" w:rsidP="004E392E">
      <w:pPr>
        <w:autoSpaceDE w:val="0"/>
        <w:autoSpaceDN w:val="0"/>
        <w:adjustRightInd w:val="0"/>
        <w:spacing w:after="0" w:line="240" w:lineRule="auto"/>
        <w:jc w:val="both"/>
        <w:rPr>
          <w:rFonts w:ascii="Times New Roman" w:hAnsi="Times New Roman" w:cs="Times New Roman"/>
          <w:b/>
          <w:bCs/>
          <w:sz w:val="24"/>
          <w:szCs w:val="24"/>
        </w:rPr>
      </w:pPr>
    </w:p>
    <w:p w:rsidR="00B943E5" w:rsidRPr="00B9609C" w:rsidRDefault="00B943E5" w:rsidP="004E392E">
      <w:pPr>
        <w:autoSpaceDE w:val="0"/>
        <w:autoSpaceDN w:val="0"/>
        <w:adjustRightInd w:val="0"/>
        <w:spacing w:after="0" w:line="240" w:lineRule="auto"/>
        <w:jc w:val="both"/>
        <w:rPr>
          <w:rFonts w:ascii="Times New Roman" w:hAnsi="Times New Roman" w:cs="Times New Roman"/>
          <w:b/>
          <w:bCs/>
          <w:sz w:val="24"/>
          <w:szCs w:val="24"/>
        </w:rPr>
      </w:pPr>
    </w:p>
    <w:p w:rsidR="00F55441" w:rsidRPr="00B9609C" w:rsidRDefault="00F55441" w:rsidP="00F55441">
      <w:pPr>
        <w:jc w:val="center"/>
        <w:rPr>
          <w:rFonts w:ascii="Times New Roman" w:hAnsi="Times New Roman" w:cs="Times New Roman"/>
          <w:b/>
          <w:sz w:val="24"/>
          <w:szCs w:val="24"/>
        </w:rPr>
      </w:pPr>
      <w:r w:rsidRPr="00B9609C">
        <w:rPr>
          <w:rFonts w:ascii="Times New Roman" w:hAnsi="Times New Roman" w:cs="Times New Roman"/>
          <w:b/>
          <w:sz w:val="24"/>
          <w:szCs w:val="24"/>
        </w:rPr>
        <w:t>Chromosomal DNA content and C value Paradox</w:t>
      </w:r>
    </w:p>
    <w:p w:rsidR="00F55441" w:rsidRPr="00B9609C" w:rsidRDefault="00F55441" w:rsidP="003232D8">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Nuclear DNA content is usually determined by Vicker’s integrating microdensitometer. This machine determines nuclear DNA automatically through the use of Feulgen stained squashed root tip cells. In recent years flow cytometry has been successfully used to determine nuclear DNA content using an appropriate fluorescent dye like ethidium bromide and olivomycin. In flow cytometer, DNA from several hundred nuclei can be measured within a second. The data obtained is subjected to statistical analysis using a computer device in order to obtain correct nuclear DNA measurements. </w:t>
      </w:r>
    </w:p>
    <w:p w:rsidR="0078778F" w:rsidRPr="00B9609C" w:rsidRDefault="0078778F" w:rsidP="0078778F">
      <w:pPr>
        <w:spacing w:after="0" w:line="360" w:lineRule="auto"/>
        <w:jc w:val="both"/>
        <w:rPr>
          <w:rFonts w:ascii="Times New Roman" w:hAnsi="Times New Roman" w:cs="Times New Roman"/>
          <w:sz w:val="24"/>
          <w:szCs w:val="24"/>
        </w:rPr>
      </w:pPr>
      <w:r w:rsidRPr="00B9609C">
        <w:rPr>
          <w:rFonts w:ascii="Times New Roman" w:hAnsi="Times New Roman" w:cs="Times New Roman"/>
          <w:b/>
          <w:sz w:val="24"/>
          <w:szCs w:val="24"/>
        </w:rPr>
        <w:t>C-value:</w:t>
      </w:r>
      <w:r w:rsidRPr="00B9609C">
        <w:rPr>
          <w:rFonts w:ascii="Times New Roman" w:hAnsi="Times New Roman" w:cs="Times New Roman"/>
          <w:sz w:val="24"/>
          <w:szCs w:val="24"/>
        </w:rPr>
        <w:t xml:space="preserve"> the amount of DNA (in pico grams) carried in haploid cells. C-values may show large differences in related eukaryotic species.  For example, the haploid DNA content in man is 3.2 picogram DNA per haploid genome; Protozoa (</w:t>
      </w:r>
      <w:r w:rsidRPr="00B9609C">
        <w:rPr>
          <w:rFonts w:ascii="Times New Roman" w:hAnsi="Times New Roman" w:cs="Times New Roman"/>
          <w:i/>
          <w:sz w:val="24"/>
          <w:szCs w:val="24"/>
        </w:rPr>
        <w:t>Tetrahymena pyriformis</w:t>
      </w:r>
      <w:r w:rsidRPr="00B9609C">
        <w:rPr>
          <w:rFonts w:ascii="Times New Roman" w:hAnsi="Times New Roman" w:cs="Times New Roman"/>
          <w:sz w:val="24"/>
          <w:szCs w:val="24"/>
        </w:rPr>
        <w:t>): 13.6 pg DNA per haploid genome; Maize: 7.5 picogram DNA per haploid genome, Tobacco: 1.2 picogram DNA per haploid genome. Substantial variation in the nuclear DNA content also exists even between closely related species. For instance Bacteria: 0.0016 to 0.011pgDNAper haploid genome; Phages: 2.8 to 46.7 pg DNA per haploid genome10</w:t>
      </w:r>
      <w:r w:rsidRPr="00B9609C">
        <w:rPr>
          <w:rFonts w:ascii="Times New Roman" w:hAnsi="Times New Roman" w:cs="Times New Roman"/>
          <w:sz w:val="24"/>
          <w:szCs w:val="24"/>
          <w:vertAlign w:val="superscript"/>
        </w:rPr>
        <w:t>-6</w:t>
      </w:r>
      <w:r w:rsidRPr="00B9609C">
        <w:rPr>
          <w:rFonts w:ascii="Times New Roman" w:hAnsi="Times New Roman" w:cs="Times New Roman"/>
          <w:sz w:val="24"/>
          <w:szCs w:val="24"/>
        </w:rPr>
        <w:t>pg to 10</w:t>
      </w:r>
      <w:r w:rsidRPr="00B9609C">
        <w:rPr>
          <w:rFonts w:ascii="Times New Roman" w:hAnsi="Times New Roman" w:cs="Times New Roman"/>
          <w:sz w:val="24"/>
          <w:szCs w:val="24"/>
          <w:vertAlign w:val="superscript"/>
        </w:rPr>
        <w:t>-5</w:t>
      </w:r>
      <w:r w:rsidRPr="00B9609C">
        <w:rPr>
          <w:rFonts w:ascii="Times New Roman" w:hAnsi="Times New Roman" w:cs="Times New Roman"/>
          <w:sz w:val="24"/>
          <w:szCs w:val="24"/>
        </w:rPr>
        <w:t>pg DNA per haploid genome; yeast: 0.245 pg DNA per haploid genome.</w:t>
      </w:r>
    </w:p>
    <w:p w:rsidR="0078778F" w:rsidRPr="00B9609C" w:rsidRDefault="0078778F" w:rsidP="0078778F">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rPr>
        <w:t>The genome size does not uniformly increase with respect to perceived complexity of organisms, for example some Amphibians have more than 10-fold more DNA than do Mammals, including humans.</w:t>
      </w:r>
      <w:r w:rsidRPr="00B9609C">
        <w:rPr>
          <w:rFonts w:ascii="Times New Roman" w:hAnsi="Times New Roman" w:cs="Times New Roman"/>
          <w:sz w:val="24"/>
          <w:szCs w:val="24"/>
          <w:shd w:val="clear" w:color="auto" w:fill="FFFFFF"/>
        </w:rPr>
        <w:t xml:space="preserve"> </w:t>
      </w:r>
      <w:r w:rsidRPr="00B9609C">
        <w:rPr>
          <w:rFonts w:ascii="Times New Roman" w:hAnsi="Times New Roman" w:cs="Times New Roman"/>
          <w:sz w:val="24"/>
          <w:szCs w:val="24"/>
        </w:rPr>
        <w:t xml:space="preserve">There exists a large variation in C-values between related eukaryotic species and also among closely related species. Moreover, </w:t>
      </w:r>
      <w:r w:rsidRPr="00B9609C">
        <w:rPr>
          <w:rFonts w:ascii="Times New Roman" w:hAnsi="Times New Roman" w:cs="Times New Roman"/>
          <w:sz w:val="24"/>
          <w:szCs w:val="24"/>
          <w:shd w:val="clear" w:color="auto" w:fill="FFFFFF"/>
        </w:rPr>
        <w:t xml:space="preserve">the amount of genomic DNA in complex eukaryotes is much greater than the amount needed to encode proteins. This </w:t>
      </w:r>
      <w:r w:rsidRPr="00B9609C">
        <w:rPr>
          <w:rFonts w:ascii="Times New Roman" w:hAnsi="Times New Roman" w:cs="Times New Roman"/>
          <w:sz w:val="24"/>
          <w:szCs w:val="24"/>
        </w:rPr>
        <w:t xml:space="preserve">is termed as </w:t>
      </w:r>
      <w:r w:rsidRPr="00B9609C">
        <w:rPr>
          <w:rFonts w:ascii="Times New Roman" w:hAnsi="Times New Roman" w:cs="Times New Roman"/>
          <w:b/>
          <w:sz w:val="24"/>
          <w:szCs w:val="24"/>
        </w:rPr>
        <w:t>C-value paradox</w:t>
      </w:r>
      <w:r w:rsidRPr="00B9609C">
        <w:rPr>
          <w:rFonts w:ascii="Times New Roman" w:hAnsi="Times New Roman" w:cs="Times New Roman"/>
          <w:sz w:val="24"/>
          <w:szCs w:val="24"/>
        </w:rPr>
        <w:t>. C-value paradox probably arises from varying amounts of noncoding DNA such as constitutive heterochromatic regions</w:t>
      </w:r>
      <w:r w:rsidRPr="00B9609C">
        <w:rPr>
          <w:rFonts w:ascii="Times New Roman" w:eastAsia="Times New Roman" w:hAnsi="Times New Roman" w:cs="Times New Roman"/>
          <w:sz w:val="24"/>
          <w:szCs w:val="24"/>
        </w:rPr>
        <w:t xml:space="preserve"> (repetitive DNA), introns in genes, regulatory elements of genes, pseudogenes, multiple copies of genes (gene duplication), polyploidy in amphibians, intergenic sequences.</w:t>
      </w:r>
    </w:p>
    <w:p w:rsidR="00F55441" w:rsidRPr="00B9609C" w:rsidRDefault="0078778F" w:rsidP="0078778F">
      <w:pPr>
        <w:jc w:val="center"/>
        <w:rPr>
          <w:rFonts w:ascii="Times New Roman" w:hAnsi="Times New Roman" w:cs="Times New Roman"/>
          <w:b/>
          <w:sz w:val="24"/>
          <w:szCs w:val="24"/>
        </w:rPr>
      </w:pPr>
      <w:r w:rsidRPr="00B9609C">
        <w:rPr>
          <w:rFonts w:ascii="Times New Roman" w:hAnsi="Times New Roman" w:cs="Times New Roman"/>
          <w:sz w:val="24"/>
          <w:szCs w:val="24"/>
        </w:rPr>
        <w:lastRenderedPageBreak/>
        <w:t>.</w:t>
      </w:r>
      <w:r w:rsidRPr="00B9609C">
        <w:rPr>
          <w:rFonts w:ascii="Times New Roman" w:hAnsi="Times New Roman" w:cs="Times New Roman"/>
          <w:noProof/>
          <w:sz w:val="24"/>
          <w:szCs w:val="24"/>
        </w:rPr>
        <w:drawing>
          <wp:inline distT="0" distB="0" distL="0" distR="0">
            <wp:extent cx="6054436" cy="3505200"/>
            <wp:effectExtent l="19050" t="0" r="3464" b="0"/>
            <wp:docPr id="13" name="Picture 1" descr="https://biocyclopedia.com/index/genetics/images/table/t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cyclopedia.com/index/genetics/images/table/t28.1.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4436" cy="3505200"/>
                    </a:xfrm>
                    <a:prstGeom prst="rect">
                      <a:avLst/>
                    </a:prstGeom>
                    <a:noFill/>
                    <a:ln>
                      <a:noFill/>
                    </a:ln>
                  </pic:spPr>
                </pic:pic>
              </a:graphicData>
            </a:graphic>
          </wp:inline>
        </w:drawing>
      </w:r>
      <w:r w:rsidR="00F55441" w:rsidRPr="00B9609C">
        <w:rPr>
          <w:rFonts w:ascii="Times New Roman" w:hAnsi="Times New Roman" w:cs="Times New Roman"/>
          <w:b/>
          <w:sz w:val="24"/>
          <w:szCs w:val="24"/>
        </w:rPr>
        <w:t>DNA content (Genome size) and Adaptability</w:t>
      </w:r>
    </w:p>
    <w:p w:rsidR="00F55441" w:rsidRPr="00B9609C" w:rsidRDefault="00F55441" w:rsidP="00F55441">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Correlations of nuclear DNA content with either the altitude or the latitude have been worked out. For instance adaptation to higher altitude has been shown be correlated with higher DNA content in maize. Similarly in maize, a negative correlation of nuclear DNA content with latitude (lower DNA content at higher latitudes) has been observed. In terms of latitude, the 4C DNA in maize varies about 40% at intraspecific level. At higher latitude 4C DNA content in maize is 9.9 pg and at lower latitude the 4C DNA content it is 13.5 pg, a variation of about 40% in DNA content with latitude.</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t>Note:</w:t>
      </w:r>
      <w:r w:rsidRPr="00B9609C">
        <w:rPr>
          <w:rFonts w:ascii="Times New Roman" w:eastAsia="Times New Roman" w:hAnsi="Times New Roman" w:cs="Times New Roman"/>
          <w:sz w:val="24"/>
          <w:szCs w:val="24"/>
        </w:rPr>
        <w:t>DNA is measure in PICOGRAM (pg).</w:t>
      </w:r>
      <w:r w:rsidR="00B943E5" w:rsidRPr="00B9609C">
        <w:rPr>
          <w:rFonts w:ascii="Times New Roman" w:eastAsia="Times New Roman" w:hAnsi="Times New Roman" w:cs="Times New Roman"/>
          <w:sz w:val="24"/>
          <w:szCs w:val="24"/>
        </w:rPr>
        <w:t xml:space="preserve"> </w:t>
      </w:r>
      <w:r w:rsidRPr="00B9609C">
        <w:rPr>
          <w:rFonts w:ascii="Times New Roman" w:hAnsi="Times New Roman" w:cs="Times New Roman"/>
          <w:b/>
          <w:bCs/>
          <w:sz w:val="24"/>
          <w:szCs w:val="24"/>
        </w:rPr>
        <w:t xml:space="preserve">4C </w:t>
      </w:r>
      <w:r w:rsidRPr="00B9609C">
        <w:rPr>
          <w:rFonts w:ascii="Times New Roman" w:hAnsi="Times New Roman" w:cs="Times New Roman"/>
          <w:bCs/>
          <w:sz w:val="24"/>
          <w:szCs w:val="24"/>
        </w:rPr>
        <w:t>refers to t</w:t>
      </w:r>
      <w:r w:rsidRPr="00B9609C">
        <w:rPr>
          <w:rFonts w:ascii="Times New Roman" w:hAnsi="Times New Roman" w:cs="Times New Roman"/>
          <w:sz w:val="24"/>
          <w:szCs w:val="24"/>
          <w:shd w:val="clear" w:color="auto" w:fill="F8F8F8"/>
        </w:rPr>
        <w:t xml:space="preserve">wo homolog chromosomes (diploid) consisting each of two sister chromatids as seen in S-phase of interphase. </w:t>
      </w:r>
      <w:r w:rsidRPr="00B9609C">
        <w:rPr>
          <w:rFonts w:ascii="Times New Roman" w:eastAsia="Times New Roman" w:hAnsi="Times New Roman" w:cs="Times New Roman"/>
          <w:b/>
          <w:sz w:val="24"/>
          <w:szCs w:val="24"/>
        </w:rPr>
        <w:t>2C</w:t>
      </w:r>
      <w:r w:rsidR="00B943E5" w:rsidRPr="00B9609C">
        <w:rPr>
          <w:rFonts w:ascii="Times New Roman" w:eastAsia="Times New Roman" w:hAnsi="Times New Roman" w:cs="Times New Roman"/>
          <w:b/>
          <w:sz w:val="24"/>
          <w:szCs w:val="24"/>
        </w:rPr>
        <w:t xml:space="preserve"> </w:t>
      </w:r>
      <w:r w:rsidRPr="00B9609C">
        <w:rPr>
          <w:rFonts w:ascii="Times New Roman" w:eastAsia="Times New Roman" w:hAnsi="Times New Roman" w:cs="Times New Roman"/>
          <w:sz w:val="24"/>
          <w:szCs w:val="24"/>
        </w:rPr>
        <w:t xml:space="preserve">refers to </w:t>
      </w:r>
      <w:r w:rsidRPr="00B9609C">
        <w:rPr>
          <w:rFonts w:ascii="Times New Roman" w:hAnsi="Times New Roman" w:cs="Times New Roman"/>
          <w:sz w:val="24"/>
          <w:szCs w:val="24"/>
          <w:shd w:val="clear" w:color="auto" w:fill="F8F8F8"/>
        </w:rPr>
        <w:t>two homolog chromosomes that are un-replicated and hence each chromosome with single chromatid as seen in Telophase of mitosis</w:t>
      </w:r>
      <w:r w:rsidRPr="00B9609C">
        <w:rPr>
          <w:rFonts w:ascii="Times New Roman" w:eastAsia="Times New Roman" w:hAnsi="Times New Roman" w:cs="Times New Roman"/>
          <w:sz w:val="24"/>
          <w:szCs w:val="24"/>
        </w:rPr>
        <w:t>.</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t>Split genes:</w:t>
      </w:r>
      <w:r w:rsidR="007D2D20" w:rsidRPr="00B9609C">
        <w:rPr>
          <w:rFonts w:ascii="Times New Roman" w:eastAsia="Times New Roman" w:hAnsi="Times New Roman" w:cs="Times New Roman"/>
          <w:b/>
          <w:sz w:val="24"/>
          <w:szCs w:val="24"/>
        </w:rPr>
        <w:t xml:space="preserve"> </w:t>
      </w:r>
      <w:r w:rsidRPr="00B9609C">
        <w:rPr>
          <w:rFonts w:ascii="Times New Roman" w:eastAsia="Times New Roman" w:hAnsi="Times New Roman" w:cs="Times New Roman"/>
          <w:sz w:val="24"/>
          <w:szCs w:val="24"/>
        </w:rPr>
        <w:t xml:space="preserve">Genes in eukaryotes such as mammals, birds and amphibians has intervening sequences (non-coding) which are not represented in mRNA transcribed from the gene. Such genes (that is, </w:t>
      </w:r>
      <w:r w:rsidR="007D2D20" w:rsidRPr="00B9609C">
        <w:rPr>
          <w:rFonts w:ascii="Times New Roman" w:eastAsia="Times New Roman" w:hAnsi="Times New Roman" w:cs="Times New Roman"/>
          <w:sz w:val="24"/>
          <w:szCs w:val="24"/>
        </w:rPr>
        <w:t>bit of g</w:t>
      </w:r>
      <w:r w:rsidRPr="00B9609C">
        <w:rPr>
          <w:rFonts w:ascii="Times New Roman" w:eastAsia="Times New Roman" w:hAnsi="Times New Roman" w:cs="Times New Roman"/>
          <w:sz w:val="24"/>
          <w:szCs w:val="24"/>
        </w:rPr>
        <w:t>enomic</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DNA) with intervening sequences were called split genes. Philip Sharp and Richard Roberts won Nobel Prize for medicine for their work on split genes. They analysed the hybrids of mRNA with corresponding genomic DNA in adenovirus. When mRNA-</w:t>
      </w:r>
      <w:r w:rsidRPr="00B9609C">
        <w:rPr>
          <w:rFonts w:ascii="Times New Roman" w:eastAsia="Times New Roman" w:hAnsi="Times New Roman" w:cs="Times New Roman"/>
          <w:sz w:val="24"/>
          <w:szCs w:val="24"/>
        </w:rPr>
        <w:lastRenderedPageBreak/>
        <w:t>DNA hybrids were analyzed in electron microscope, mRNA was found to hybridize with discontinuous stretches of genomic DNA of adenovirus. The intervening sequences called introns were observed as loop and the phenomenon was later described as R-looping. The number of loops correspond to number of introns.</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a given gene, mRNA that is transcribed first is called primary transcript or heterogenous nuclear RNA (hnRNA). The primary transcript has both coding sequences (Exons) and non-coding intervening sequences (Introns). Later introns from the primary transcript were removed by a process called splicing and</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only exon sequences were joined together in correct order to give the ultimate product called mRNA (messanger RNA). The term introns and exons were used by Gilbert for the first time. Later Chambon proposed GT-AG rule that denote sequences at the boundaries of introns (that is at intron-exon junctions). GT always seen at 5’ side of the intron (left splice junction) and AG at 3’ side (right splice junction).</w:t>
      </w:r>
    </w:p>
    <w:p w:rsidR="00F55441" w:rsidRPr="00B9609C" w:rsidRDefault="00F55441" w:rsidP="00F55441">
      <w:pPr>
        <w:spacing w:after="180" w:line="24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Structure of chicken ovalbumin split gene</w:t>
      </w:r>
    </w:p>
    <w:p w:rsidR="00F55441" w:rsidRPr="00B9609C" w:rsidRDefault="00F55441" w:rsidP="00F55441">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structure of </w:t>
      </w:r>
      <w:r w:rsidRPr="00B9609C">
        <w:rPr>
          <w:rFonts w:ascii="Times New Roman" w:eastAsia="Times New Roman" w:hAnsi="Times New Roman" w:cs="Times New Roman"/>
          <w:b/>
          <w:bCs/>
          <w:sz w:val="24"/>
          <w:szCs w:val="24"/>
        </w:rPr>
        <w:t>ovalbumin gene</w:t>
      </w:r>
      <w:r w:rsidRPr="00B9609C">
        <w:rPr>
          <w:rFonts w:ascii="Times New Roman" w:eastAsia="Times New Roman" w:hAnsi="Times New Roman" w:cs="Times New Roman"/>
          <w:sz w:val="24"/>
          <w:szCs w:val="24"/>
        </w:rPr>
        <w:t> in chicken has been studied in considerable detail and it has been found that in the split gene of ovalbumin there are eight exons and seven introns (Figs. 29.7 and 29.8). The size of ovalbumin gene has been shown to be 7,700 base pairs although the mature mRNA for ovalbumin is only 1,872 nucleotides. It has also been shown, that entire ovalbumin gene having 7,700 base pairs is first transcribed to a precursor RNA to which a cap consisting of 7mG (7 methyl guanosine) is added at the 5' end and poly A tail is added at 3' end. After the addition of cap and tail, the introns are excised, perhaps in two instalments, five introns being excised in the first step and the remaining two in second step. The exons produced due to splicing are then joined with the help of enzyme ligase to produce the mature mRNA of </w:t>
      </w:r>
      <w:r w:rsidRPr="00B9609C">
        <w:rPr>
          <w:rFonts w:ascii="Times New Roman" w:eastAsia="Times New Roman" w:hAnsi="Times New Roman" w:cs="Times New Roman"/>
          <w:i/>
          <w:iCs/>
          <w:sz w:val="24"/>
          <w:szCs w:val="24"/>
        </w:rPr>
        <w:t>ovalbumin gene.</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bookmarkStart w:id="3" w:name="_GoBack"/>
      <w:r w:rsidRPr="00B9609C">
        <w:rPr>
          <w:rFonts w:ascii="Times New Roman" w:eastAsia="Times New Roman" w:hAnsi="Times New Roman" w:cs="Times New Roman"/>
          <w:noProof/>
          <w:sz w:val="24"/>
          <w:szCs w:val="24"/>
        </w:rPr>
        <w:drawing>
          <wp:inline distT="0" distB="0" distL="0" distR="0">
            <wp:extent cx="5991225" cy="1000125"/>
            <wp:effectExtent l="0" t="0" r="9525" b="9525"/>
            <wp:docPr id="5" name="Picture 5" descr="Schematic representation of ovalbumin gene showing 7 introns (A-G) and 8 exons (L, 1-7); number of base pairs in each exon are also given">
              <a:hlinkClick xmlns:a="http://schemas.openxmlformats.org/drawingml/2006/main" r:id="rId37" tooltip="&quot;Fig. 29.8. Schematic  representation of ovalbumin gene showing 7  introns (A-G) and 8 exons (L,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ic representation of ovalbumin gene showing 7 introns (A-G) and 8 exons (L, 1-7); number of base pairs in each exon are also given">
                      <a:hlinkClick r:id="rId37" tooltip="&quot;Fig. 29.8. Schematic  representation of ovalbumin gene showing 7  introns (A-G) and 8 exons (L, 1-7)...&quot;"/>
                    </pic:cNvPr>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1000125"/>
                    </a:xfrm>
                    <a:prstGeom prst="rect">
                      <a:avLst/>
                    </a:prstGeom>
                    <a:noFill/>
                    <a:ln>
                      <a:noFill/>
                    </a:ln>
                  </pic:spPr>
                </pic:pic>
              </a:graphicData>
            </a:graphic>
          </wp:inline>
        </w:drawing>
      </w:r>
      <w:bookmarkEnd w:id="3"/>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29.8. Schematic representation of ovalbumin gene showing 7 introns (A-G) and 8 exons (L, 1-7); number of base pairs in each exon are also given.</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5991225" cy="3257550"/>
            <wp:effectExtent l="0" t="0" r="9525" b="0"/>
            <wp:docPr id="4" name="Picture 4" descr="Steps involved in the production of ovalbumin mRNA (1872 nucleotides long) from ovalbumin gene (7700 base pairs long); introns (A-G) and exons (L, 1-7)">
              <a:hlinkClick xmlns:a="http://schemas.openxmlformats.org/drawingml/2006/main" r:id="rId39" tooltip="&quot;Fig. 29.9. Steps  involved in the production of ovalbumin mRNA (1872  nucleotides l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s involved in the production of ovalbumin mRNA (1872 nucleotides long) from ovalbumin gene (7700 base pairs long); introns (A-G) and exons (L, 1-7)">
                      <a:hlinkClick r:id="rId39" tooltip="&quot;Fig. 29.9. Steps  involved in the production of ovalbumin mRNA (1872  nucleotides long)...&quot;"/>
                    </pic:cNvPr>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3257550"/>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29.9. Steps involved in the production of ovalbumin mRNA (1872 nucleotides long) from ovalbumin gene (7700 base pairs long); introns (A-G) and exons (L, 1-7).</w:t>
      </w: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F55441" w:rsidRPr="00B9609C" w:rsidRDefault="00F55441" w:rsidP="00F5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When mRNA from chicken ovalbumin gene was hybridized with single stranded genomic DNA, seven distinct loops of DNA at specific sites were observed under electron microscope. This DNA forming loop was missing in mRNA</w:t>
      </w:r>
      <w:r w:rsidR="007D2D20" w:rsidRPr="00B9609C">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suggesting genomic DNA but not mRNA had intervening sequences. These loops correspond to Introns in genomic DNA and are not represented in mRNA.</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5953125" cy="3676650"/>
            <wp:effectExtent l="0" t="0" r="9525" b="0"/>
            <wp:docPr id="8" name="Picture 8" descr="The map of electron micrograph prepared after hybridizing mRNA (thin line) of the ovalbumin gene with its single stranded DNA (thick line). The loops A-G represent 7 different introns and segments L and 1-7 represent 8 exons">
              <a:hlinkClick xmlns:a="http://schemas.openxmlformats.org/drawingml/2006/main" r:id="rId41" tooltip="&quot;Fig. 29.7. The map of  electron micrograph prepared after hybridizing mR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of electron micrograph prepared after hybridizing mRNA (thin line) of the ovalbumin gene with its single stranded DNA (thick line). The loops A-G represent 7 different introns and segments L and 1-7 represent 8 exons">
                      <a:hlinkClick r:id="rId41" tooltip="&quot;Fig. 29.7. The map of  electron micrograph prepared after hybridizing mRNA...&quot;"/>
                    </pic:cNvPr>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676650"/>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29.7. The map of electron micrograph prepared after hybridizing mRNA (thin line) of the ovalbumin gene with its single stranded DNA (thick line). The loops A-G represent 7 different introns and segments L and 1-7 represent 8 exons.</w:t>
      </w:r>
    </w:p>
    <w:p w:rsidR="00F55441" w:rsidRPr="00B9609C" w:rsidRDefault="00F55441" w:rsidP="00F55441">
      <w:pPr>
        <w:shd w:val="clear" w:color="auto" w:fill="FFFFFF"/>
        <w:spacing w:after="0" w:line="240" w:lineRule="auto"/>
        <w:jc w:val="both"/>
        <w:rPr>
          <w:rFonts w:ascii="Times New Roman" w:eastAsia="Times New Roman" w:hAnsi="Times New Roman" w:cs="Times New Roman"/>
          <w:sz w:val="24"/>
          <w:szCs w:val="24"/>
        </w:rPr>
      </w:pPr>
    </w:p>
    <w:p w:rsidR="00F55441" w:rsidRPr="00B9609C" w:rsidRDefault="00F55441" w:rsidP="00F55441">
      <w:pPr>
        <w:spacing w:after="0" w:line="36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R-loop mapping of interrupted genes</w:t>
      </w:r>
    </w:p>
    <w:p w:rsidR="00F55441" w:rsidRPr="00B9609C" w:rsidRDefault="00F55441" w:rsidP="00F55441">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R-loop mapping is a technique in which mRNA is hybridized with double stranded DNA under conditions in which RNA-DNA hybrid is more stable than the DNA duplex. When ds DNA segment belonging to an interrupted gene is used for hybridization with mRNA, the intervening sequence or intron region loops out as double stranded DNA and the exon region loops out as single stranded DNA loops as shown in Figure 29.3. The double stranded DNA loop will appear at the junction of two single stranded loops produced due to displacement by mRNA. These loops can be observed under the electron microscope as has been done for mouse minor β-globin gene showing single intron. This technique is comparable to the hybridization of mRNA with single stranded DNA described earlier. </w:t>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5991225" cy="5457825"/>
            <wp:effectExtent l="0" t="0" r="9525" b="9525"/>
            <wp:docPr id="6" name="Picture 6" descr="R-looping, where mRNA is hybridized with double stranded DNA (note the double stranded thick loop showing intron region and single stranded thin loops representing the exons)">
              <a:hlinkClick xmlns:a="http://schemas.openxmlformats.org/drawingml/2006/main" r:id="rId43" tooltip="&quot;Fig. 29.3. R-looping,  where mRNA is hybridized with double stranded D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oping, where mRNA is hybridized with double stranded DNA (note the double stranded thick loop showing intron region and single stranded thin loops representing the exons)">
                      <a:hlinkClick r:id="rId43" tooltip="&quot;Fig. 29.3. R-looping,  where mRNA is hybridized with double stranded DNA...&quot;"/>
                    </pic:cNvPr>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5457825"/>
                    </a:xfrm>
                    <a:prstGeom prst="rect">
                      <a:avLst/>
                    </a:prstGeom>
                    <a:noFill/>
                    <a:ln>
                      <a:noFill/>
                    </a:ln>
                  </pic:spPr>
                </pic:pic>
              </a:graphicData>
            </a:graphic>
          </wp:inline>
        </w:drawing>
      </w:r>
    </w:p>
    <w:p w:rsidR="00F55441" w:rsidRPr="00B9609C" w:rsidRDefault="00F55441" w:rsidP="00F55441">
      <w:pPr>
        <w:shd w:val="clear" w:color="auto" w:fill="DDDDDD"/>
        <w:spacing w:after="0" w:line="264" w:lineRule="atLeast"/>
        <w:rPr>
          <w:rFonts w:ascii="Times New Roman" w:eastAsia="Times New Roman" w:hAnsi="Times New Roman" w:cs="Times New Roman"/>
          <w:sz w:val="24"/>
          <w:szCs w:val="24"/>
        </w:rPr>
      </w:pPr>
    </w:p>
    <w:p w:rsidR="00F55441" w:rsidRPr="00B9609C" w:rsidRDefault="00F55441" w:rsidP="00F55441">
      <w:pPr>
        <w:shd w:val="clear" w:color="auto" w:fill="DDDDDD"/>
        <w:spacing w:after="0" w:line="264"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29.3. R-looping, where mRNA is hybridized with double stranded DNA (note the double stranded thick loop showing intron region and single stranded thin loops representing the exons).</w:t>
      </w:r>
    </w:p>
    <w:p w:rsidR="00B2538B" w:rsidRPr="00B9609C" w:rsidRDefault="00B2538B" w:rsidP="004E392E">
      <w:pPr>
        <w:autoSpaceDE w:val="0"/>
        <w:autoSpaceDN w:val="0"/>
        <w:adjustRightInd w:val="0"/>
        <w:spacing w:after="0" w:line="240" w:lineRule="auto"/>
        <w:jc w:val="both"/>
        <w:rPr>
          <w:rFonts w:ascii="Times New Roman" w:hAnsi="Times New Roman" w:cs="Times New Roman"/>
          <w:b/>
          <w:bCs/>
          <w:sz w:val="24"/>
          <w:szCs w:val="24"/>
        </w:rPr>
      </w:pPr>
    </w:p>
    <w:p w:rsidR="00B2538B" w:rsidRPr="00B9609C" w:rsidRDefault="00B2538B" w:rsidP="004E392E">
      <w:pPr>
        <w:autoSpaceDE w:val="0"/>
        <w:autoSpaceDN w:val="0"/>
        <w:adjustRightInd w:val="0"/>
        <w:spacing w:after="0" w:line="240" w:lineRule="auto"/>
        <w:jc w:val="both"/>
        <w:rPr>
          <w:rFonts w:ascii="Times New Roman" w:hAnsi="Times New Roman" w:cs="Times New Roman"/>
          <w:b/>
          <w:bCs/>
          <w:sz w:val="24"/>
          <w:szCs w:val="24"/>
        </w:rPr>
      </w:pPr>
    </w:p>
    <w:p w:rsidR="004E392E" w:rsidRPr="00B9609C" w:rsidRDefault="004E392E" w:rsidP="004E392E">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SPECIAL TYPES OF CHROMOSOMES</w:t>
      </w:r>
    </w:p>
    <w:p w:rsidR="004E392E"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Some tissues of certain organisms contain chromosomes which differ significantly from normal chromosomes in terms of either morphology or function. Such chromosomes are referred to as special chromosomes. The following are included under this category:</w:t>
      </w:r>
    </w:p>
    <w:p w:rsidR="00D66491"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Giant chromosomes or polytene chromosomes: </w:t>
      </w:r>
      <w:r w:rsidRPr="00B9609C">
        <w:rPr>
          <w:rFonts w:ascii="Times New Roman" w:hAnsi="Times New Roman" w:cs="Times New Roman"/>
          <w:sz w:val="24"/>
          <w:szCs w:val="24"/>
        </w:rPr>
        <w:t xml:space="preserve">These were first discovered by E. G. Balbiani in 1882 in </w:t>
      </w:r>
      <w:r w:rsidRPr="00B9609C">
        <w:rPr>
          <w:rFonts w:ascii="Times New Roman" w:hAnsi="Times New Roman" w:cs="Times New Roman"/>
          <w:i/>
          <w:iCs/>
          <w:sz w:val="24"/>
          <w:szCs w:val="24"/>
        </w:rPr>
        <w:t xml:space="preserve">Dipteran </w:t>
      </w:r>
      <w:r w:rsidRPr="00B9609C">
        <w:rPr>
          <w:rFonts w:ascii="Times New Roman" w:hAnsi="Times New Roman" w:cs="Times New Roman"/>
          <w:sz w:val="24"/>
          <w:szCs w:val="24"/>
        </w:rPr>
        <w:t xml:space="preserve">salivary glands and hence commonly called salivary gland </w:t>
      </w:r>
    </w:p>
    <w:p w:rsidR="00102946"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chromosomes. The giant chromosomes represent bundle of fibrils</w:t>
      </w:r>
      <w:r w:rsidR="001C0F5D" w:rsidRPr="00B9609C">
        <w:rPr>
          <w:rFonts w:ascii="Times New Roman" w:hAnsi="Times New Roman" w:cs="Times New Roman"/>
          <w:sz w:val="24"/>
          <w:szCs w:val="24"/>
        </w:rPr>
        <w:t xml:space="preserve"> </w:t>
      </w:r>
      <w:r w:rsidRPr="00B9609C">
        <w:rPr>
          <w:rFonts w:ascii="Times New Roman" w:hAnsi="Times New Roman" w:cs="Times New Roman"/>
          <w:sz w:val="24"/>
          <w:szCs w:val="24"/>
        </w:rPr>
        <w:t>which arise by repeated cycles of endo-reduplication of single chromatids. These chromosomes replicate repeatedly</w:t>
      </w:r>
      <w:r w:rsidR="00102946" w:rsidRPr="00B9609C">
        <w:rPr>
          <w:rFonts w:ascii="Times New Roman" w:hAnsi="Times New Roman" w:cs="Times New Roman"/>
          <w:sz w:val="24"/>
          <w:szCs w:val="24"/>
        </w:rPr>
        <w:t xml:space="preserve"> without cell division and </w:t>
      </w:r>
      <w:r w:rsidR="001C0F5D" w:rsidRPr="00B9609C">
        <w:rPr>
          <w:rFonts w:ascii="Times New Roman" w:hAnsi="Times New Roman" w:cs="Times New Roman"/>
          <w:sz w:val="24"/>
          <w:szCs w:val="24"/>
        </w:rPr>
        <w:t>the number of chromonemata (fibrils) keeps on increasing.</w:t>
      </w:r>
      <w:r w:rsidRPr="00B9609C">
        <w:rPr>
          <w:rFonts w:ascii="Times New Roman" w:hAnsi="Times New Roman" w:cs="Times New Roman"/>
          <w:sz w:val="24"/>
          <w:szCs w:val="24"/>
        </w:rPr>
        <w:t xml:space="preserve"> This phenomenon is known as endomitosis or endoreduplication. </w:t>
      </w:r>
      <w:r w:rsidR="001C0F5D" w:rsidRPr="00B9609C">
        <w:rPr>
          <w:rFonts w:ascii="Times New Roman" w:hAnsi="Times New Roman" w:cs="Times New Roman"/>
          <w:sz w:val="24"/>
          <w:szCs w:val="24"/>
        </w:rPr>
        <w:t>Endoreduplication</w:t>
      </w:r>
      <w:r w:rsidRPr="00B9609C">
        <w:rPr>
          <w:rFonts w:ascii="Times New Roman" w:hAnsi="Times New Roman" w:cs="Times New Roman"/>
          <w:sz w:val="24"/>
          <w:szCs w:val="24"/>
        </w:rPr>
        <w:t xml:space="preserve"> results in the formation of many</w:t>
      </w:r>
      <w:r w:rsidR="00102946" w:rsidRPr="00B9609C">
        <w:rPr>
          <w:rFonts w:ascii="Times New Roman" w:hAnsi="Times New Roman" w:cs="Times New Roman"/>
          <w:sz w:val="24"/>
          <w:szCs w:val="24"/>
        </w:rPr>
        <w:t xml:space="preserve"> </w:t>
      </w:r>
      <w:r w:rsidRPr="00B9609C">
        <w:rPr>
          <w:rFonts w:ascii="Times New Roman" w:hAnsi="Times New Roman" w:cs="Times New Roman"/>
          <w:sz w:val="24"/>
          <w:szCs w:val="24"/>
        </w:rPr>
        <w:lastRenderedPageBreak/>
        <w:t xml:space="preserve">stranded giant chromosomes known as polytene chromosomes and the condition is known as polyteny. Their size is 200 times or more than the normal somatic chromosomes (autosomes) and very thick. </w:t>
      </w:r>
      <w:r w:rsidR="001C6F32" w:rsidRPr="00B9609C">
        <w:rPr>
          <w:rFonts w:ascii="Times New Roman" w:hAnsi="Times New Roman" w:cs="Times New Roman"/>
          <w:sz w:val="24"/>
          <w:szCs w:val="24"/>
        </w:rPr>
        <w:t xml:space="preserve">Hence they are known as giant chromosomes. </w:t>
      </w:r>
      <w:r w:rsidR="003B3C0A" w:rsidRPr="00B9609C">
        <w:rPr>
          <w:rFonts w:ascii="Times New Roman" w:hAnsi="Times New Roman" w:cs="Times New Roman"/>
          <w:sz w:val="24"/>
          <w:szCs w:val="24"/>
        </w:rPr>
        <w:t xml:space="preserve">The homologous chromosomes are continuously paired in the somatic cells. </w:t>
      </w:r>
    </w:p>
    <w:p w:rsidR="00102946" w:rsidRPr="00B9609C" w:rsidRDefault="00102946" w:rsidP="00102946">
      <w:pPr>
        <w:pStyle w:val="NormalWeb"/>
        <w:shd w:val="clear" w:color="auto" w:fill="FFFFFF"/>
        <w:spacing w:before="120" w:beforeAutospacing="0" w:after="120" w:afterAutospacing="0"/>
        <w:jc w:val="both"/>
      </w:pPr>
      <w:r w:rsidRPr="00B9609C">
        <w:t xml:space="preserve">The polytene chromosome contains two types of bands, dark bands and interbands. The dark bands are darkly stained </w:t>
      </w:r>
      <w:r w:rsidR="001C6F32" w:rsidRPr="00B9609C">
        <w:t xml:space="preserve">as it contain more DNA </w:t>
      </w:r>
      <w:r w:rsidRPr="00B9609C">
        <w:t>and the inter bands are lightly stained with nuclear stains. The dark bands</w:t>
      </w:r>
      <w:r w:rsidR="00065290" w:rsidRPr="00B9609C">
        <w:t xml:space="preserve"> </w:t>
      </w:r>
      <w:r w:rsidR="003B3C0A" w:rsidRPr="00B9609C">
        <w:t xml:space="preserve">also called </w:t>
      </w:r>
      <w:r w:rsidR="00065290" w:rsidRPr="00B9609C">
        <w:t>chromomeres</w:t>
      </w:r>
      <w:r w:rsidR="001C6F32" w:rsidRPr="00B9609C">
        <w:t xml:space="preserve">. </w:t>
      </w:r>
      <w:r w:rsidRPr="00B9609C">
        <w:t xml:space="preserve">The </w:t>
      </w:r>
      <w:r w:rsidR="001C6F32" w:rsidRPr="00B9609C">
        <w:t xml:space="preserve">uncoiling of individual chromomeres in a band causes swelling of </w:t>
      </w:r>
      <w:r w:rsidRPr="00B9609C">
        <w:t>bands at</w:t>
      </w:r>
      <w:r w:rsidR="001C6F32" w:rsidRPr="00B9609C">
        <w:t xml:space="preserve"> certain times to form</w:t>
      </w:r>
      <w:r w:rsidRPr="00B9609C">
        <w:t xml:space="preserve"> puffs</w:t>
      </w:r>
      <w:r w:rsidR="00D66491" w:rsidRPr="00B9609C">
        <w:t xml:space="preserve"> and exceptionally large puffs are known</w:t>
      </w:r>
      <w:r w:rsidR="00065290" w:rsidRPr="00B9609C">
        <w:t xml:space="preserve"> as balbiani rings</w:t>
      </w:r>
      <w:r w:rsidRPr="00B9609C">
        <w:t xml:space="preserve">. </w:t>
      </w:r>
      <w:r w:rsidR="003B3C0A" w:rsidRPr="00B9609C">
        <w:t xml:space="preserve">Puffs are the sites of active RNA synthesis. </w:t>
      </w:r>
      <w:r w:rsidR="00540B7A" w:rsidRPr="00B9609C">
        <w:t xml:space="preserve">The formation of puffs is called puffing. </w:t>
      </w:r>
    </w:p>
    <w:p w:rsidR="003B3C0A" w:rsidRPr="00B9609C" w:rsidRDefault="003B3C0A" w:rsidP="00102946">
      <w:pPr>
        <w:pStyle w:val="NormalWeb"/>
        <w:shd w:val="clear" w:color="auto" w:fill="FFFFFF"/>
        <w:spacing w:before="120" w:beforeAutospacing="0" w:after="120" w:afterAutospacing="0"/>
        <w:jc w:val="both"/>
      </w:pPr>
    </w:p>
    <w:p w:rsidR="005843A3" w:rsidRPr="00B9609C" w:rsidRDefault="005843A3" w:rsidP="005843A3">
      <w:pPr>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2182495"/>
            <wp:effectExtent l="19050" t="0" r="0" b="0"/>
            <wp:docPr id="19" name="Picture 19" descr="Polytene Chromosome of Drosophil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ytene Chromosome of Drosophila">
                      <a:hlinkClick r:id="rId45"/>
                    </pic:cNvPr>
                    <pic:cNvPicPr>
                      <a:picLocks noChangeAspect="1" noChangeArrowheads="1"/>
                    </pic:cNvPicPr>
                  </pic:nvPicPr>
                  <pic:blipFill>
                    <a:blip r:embed="rId46"/>
                    <a:srcRect/>
                    <a:stretch>
                      <a:fillRect/>
                    </a:stretch>
                  </pic:blipFill>
                  <pic:spPr bwMode="auto">
                    <a:xfrm>
                      <a:off x="0" y="0"/>
                      <a:ext cx="5943600" cy="2182495"/>
                    </a:xfrm>
                    <a:prstGeom prst="rect">
                      <a:avLst/>
                    </a:prstGeom>
                    <a:noFill/>
                    <a:ln w="9525">
                      <a:noFill/>
                      <a:miter lim="800000"/>
                      <a:headEnd/>
                      <a:tailEnd/>
                    </a:ln>
                  </pic:spPr>
                </pic:pic>
              </a:graphicData>
            </a:graphic>
          </wp:inline>
        </w:drawing>
      </w:r>
    </w:p>
    <w:p w:rsidR="005843A3" w:rsidRPr="00B9609C" w:rsidRDefault="005843A3" w:rsidP="00102946">
      <w:pPr>
        <w:pStyle w:val="NormalWeb"/>
        <w:shd w:val="clear" w:color="auto" w:fill="FFFFFF"/>
        <w:spacing w:before="120" w:beforeAutospacing="0" w:after="120" w:afterAutospacing="0"/>
        <w:jc w:val="both"/>
      </w:pPr>
    </w:p>
    <w:p w:rsidR="004E392E" w:rsidRPr="00B9609C" w:rsidRDefault="00102946"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 </w:t>
      </w:r>
      <w:r w:rsidR="004E392E" w:rsidRPr="00B9609C">
        <w:rPr>
          <w:rFonts w:ascii="Times New Roman" w:hAnsi="Times New Roman" w:cs="Times New Roman"/>
          <w:b/>
          <w:bCs/>
          <w:sz w:val="24"/>
          <w:szCs w:val="24"/>
        </w:rPr>
        <w:t xml:space="preserve">2. Lamp brush chromosomes: </w:t>
      </w:r>
      <w:r w:rsidR="004E392E" w:rsidRPr="00B9609C">
        <w:rPr>
          <w:rFonts w:ascii="Times New Roman" w:hAnsi="Times New Roman" w:cs="Times New Roman"/>
          <w:sz w:val="24"/>
          <w:szCs w:val="24"/>
        </w:rPr>
        <w:t xml:space="preserve">These were first observed by W. Flemming in 1882 and were described in detail in oocytes of sharks by Rukert in 1892. They occur at diplotene stage of meiotic prophase in oocytes of all animal species. Since they are found in meiotic prophase, they are present in the form of bivalents in which the maternal and paternal chromosomes are held together by chiasmata at those sites where crossing over has previously occurred. Each bivalent has four chromatids, two in each homologue. The axis of each homologue consists of a row of granules or chromomeres, each of which have two loop like lateral extensions, one for each chromatid. Thus each loop represents one chromatid of a chromosome and is composed of one DNA double helix. One end of each loop is thinner than </w:t>
      </w:r>
      <w:r w:rsidR="00E919FD" w:rsidRPr="00B9609C">
        <w:rPr>
          <w:rFonts w:ascii="Times New Roman" w:hAnsi="Times New Roman" w:cs="Times New Roman"/>
          <w:sz w:val="24"/>
          <w:szCs w:val="24"/>
        </w:rPr>
        <w:t xml:space="preserve">the </w:t>
      </w:r>
      <w:r w:rsidR="004E392E" w:rsidRPr="00B9609C">
        <w:rPr>
          <w:rFonts w:ascii="Times New Roman" w:hAnsi="Times New Roman" w:cs="Times New Roman"/>
          <w:sz w:val="24"/>
          <w:szCs w:val="24"/>
        </w:rPr>
        <w:t>other which is known as thick</w:t>
      </w:r>
      <w:r w:rsidR="00E919FD" w:rsidRPr="00B9609C">
        <w:rPr>
          <w:rFonts w:ascii="Times New Roman" w:hAnsi="Times New Roman" w:cs="Times New Roman"/>
          <w:sz w:val="24"/>
          <w:szCs w:val="24"/>
        </w:rPr>
        <w:t xml:space="preserve"> </w:t>
      </w:r>
      <w:r w:rsidR="004E392E" w:rsidRPr="00B9609C">
        <w:rPr>
          <w:rFonts w:ascii="Times New Roman" w:hAnsi="Times New Roman" w:cs="Times New Roman"/>
          <w:sz w:val="24"/>
          <w:szCs w:val="24"/>
        </w:rPr>
        <w:t>end. There is extensive RNA synthesis at thin ends of the loop while there is little or no RNA synthesis at the thick ends.</w:t>
      </w:r>
    </w:p>
    <w:p w:rsidR="005843A3" w:rsidRPr="00B9609C" w:rsidRDefault="005843A3"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174052" cy="4663563"/>
            <wp:effectExtent l="19050" t="0" r="7548" b="0"/>
            <wp:docPr id="137" name="Picture 137" descr="http://cdn.biologydiscussion.com/wp-content/uploads/2016/07/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dn.biologydiscussion.com/wp-content/uploads/2016/07/clip_image020.jpg"/>
                    <pic:cNvPicPr>
                      <a:picLocks noChangeAspect="1" noChangeArrowheads="1"/>
                    </pic:cNvPicPr>
                  </pic:nvPicPr>
                  <pic:blipFill>
                    <a:blip r:embed="rId47"/>
                    <a:srcRect/>
                    <a:stretch>
                      <a:fillRect/>
                    </a:stretch>
                  </pic:blipFill>
                  <pic:spPr bwMode="auto">
                    <a:xfrm>
                      <a:off x="0" y="0"/>
                      <a:ext cx="5177438" cy="4666615"/>
                    </a:xfrm>
                    <a:prstGeom prst="rect">
                      <a:avLst/>
                    </a:prstGeom>
                    <a:noFill/>
                    <a:ln w="9525">
                      <a:noFill/>
                      <a:miter lim="800000"/>
                      <a:headEnd/>
                      <a:tailEnd/>
                    </a:ln>
                  </pic:spPr>
                </pic:pic>
              </a:graphicData>
            </a:graphic>
          </wp:inline>
        </w:drawing>
      </w:r>
    </w:p>
    <w:p w:rsidR="00540B7A" w:rsidRPr="00B9609C" w:rsidRDefault="004E392E"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Accessory chromosomes: </w:t>
      </w:r>
      <w:r w:rsidR="00D36CCD" w:rsidRPr="00B9609C">
        <w:rPr>
          <w:rFonts w:ascii="Times New Roman" w:hAnsi="Times New Roman" w:cs="Times New Roman"/>
          <w:b/>
          <w:bCs/>
          <w:sz w:val="24"/>
          <w:szCs w:val="24"/>
        </w:rPr>
        <w:t>T</w:t>
      </w:r>
      <w:r w:rsidR="00D36CCD" w:rsidRPr="00B9609C">
        <w:rPr>
          <w:rFonts w:ascii="Times New Roman" w:hAnsi="Times New Roman" w:cs="Times New Roman"/>
          <w:sz w:val="24"/>
          <w:szCs w:val="24"/>
        </w:rPr>
        <w:t xml:space="preserve">he normal members of chromosome complements are known as A chromosomes. Some species possess extra chromosomes which are not members of normal chromosome complements. These are called as B chromosomes or supernumerary chromosomes or accessory or extra chromosomes. </w:t>
      </w:r>
      <w:r w:rsidR="00540B7A" w:rsidRPr="00B9609C">
        <w:rPr>
          <w:rFonts w:ascii="Times New Roman" w:hAnsi="Times New Roman" w:cs="Times New Roman"/>
          <w:sz w:val="24"/>
          <w:szCs w:val="24"/>
        </w:rPr>
        <w:t>The following are the characteristics of B-Chromoosmes:</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rPr>
        <w:t xml:space="preserve">1. </w:t>
      </w:r>
      <w:r w:rsidR="00D36CCD" w:rsidRPr="00B9609C">
        <w:rPr>
          <w:rFonts w:ascii="Times New Roman" w:hAnsi="Times New Roman" w:cs="Times New Roman"/>
          <w:sz w:val="24"/>
          <w:szCs w:val="24"/>
        </w:rPr>
        <w:t xml:space="preserve">These chromosomes are generally smaller in size than the normal somatic complement. </w:t>
      </w:r>
      <w:r w:rsidR="00D36CCD" w:rsidRPr="00B9609C">
        <w:rPr>
          <w:rFonts w:ascii="Times New Roman" w:hAnsi="Times New Roman" w:cs="Times New Roman"/>
          <w:sz w:val="24"/>
          <w:szCs w:val="24"/>
          <w:shd w:val="clear" w:color="auto" w:fill="FFFFFF"/>
        </w:rPr>
        <w:t xml:space="preserve">B chromosomes are believed to originate from A chromosomes. </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 xml:space="preserve">2. </w:t>
      </w:r>
      <w:r w:rsidR="00D36CCD" w:rsidRPr="00B9609C">
        <w:rPr>
          <w:rFonts w:ascii="Times New Roman" w:hAnsi="Times New Roman" w:cs="Times New Roman"/>
          <w:sz w:val="24"/>
          <w:szCs w:val="24"/>
          <w:shd w:val="clear" w:color="auto" w:fill="FFFFFF"/>
        </w:rPr>
        <w:t xml:space="preserve">Breakage of A chromosome and subsequent hetero chromatization leads to formation of B chromosomes. </w:t>
      </w:r>
      <w:r w:rsidR="00D36CCD" w:rsidRPr="00B9609C">
        <w:rPr>
          <w:rFonts w:ascii="Times New Roman" w:hAnsi="Times New Roman" w:cs="Times New Roman"/>
          <w:sz w:val="24"/>
          <w:szCs w:val="24"/>
        </w:rPr>
        <w:t xml:space="preserve">However they </w:t>
      </w:r>
      <w:r w:rsidRPr="00B9609C">
        <w:rPr>
          <w:rFonts w:ascii="Times New Roman" w:hAnsi="Times New Roman" w:cs="Times New Roman"/>
          <w:sz w:val="24"/>
          <w:szCs w:val="24"/>
        </w:rPr>
        <w:t xml:space="preserve">are genetically inert, but </w:t>
      </w:r>
      <w:r w:rsidR="00D36CCD" w:rsidRPr="00B9609C">
        <w:rPr>
          <w:rFonts w:ascii="Times New Roman" w:hAnsi="Times New Roman" w:cs="Times New Roman"/>
          <w:sz w:val="24"/>
          <w:szCs w:val="24"/>
        </w:rPr>
        <w:t>may not be completely devoid of genes.</w:t>
      </w:r>
    </w:p>
    <w:p w:rsidR="00540B7A"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3. They are non-homologous with any of the basic A chromosomes.</w:t>
      </w:r>
    </w:p>
    <w:p w:rsidR="00D36CCD" w:rsidRPr="00B9609C" w:rsidRDefault="00540B7A"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4. When present in high number, they reduce vigour and fertility.</w:t>
      </w:r>
      <w:r w:rsidR="00D36CCD" w:rsidRPr="00B9609C">
        <w:rPr>
          <w:rFonts w:ascii="Times New Roman" w:hAnsi="Times New Roman" w:cs="Times New Roman"/>
          <w:sz w:val="24"/>
          <w:szCs w:val="24"/>
        </w:rPr>
        <w:t xml:space="preserve"> </w:t>
      </w:r>
    </w:p>
    <w:p w:rsidR="006A6547" w:rsidRPr="00B9609C" w:rsidRDefault="006A6547"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5. Their inheritance is non-mandelian. </w:t>
      </w:r>
    </w:p>
    <w:p w:rsidR="00D36CCD" w:rsidRPr="00B9609C" w:rsidRDefault="00D36CCD" w:rsidP="00D36CCD">
      <w:pPr>
        <w:pStyle w:val="NormalWeb"/>
        <w:shd w:val="clear" w:color="auto" w:fill="FFFFFF"/>
        <w:spacing w:before="0" w:beforeAutospacing="0" w:after="0" w:afterAutospacing="0" w:line="360" w:lineRule="atLeast"/>
        <w:jc w:val="both"/>
        <w:textAlignment w:val="baseline"/>
      </w:pPr>
      <w:r w:rsidRPr="00B9609C">
        <w:rPr>
          <w:b/>
          <w:bCs/>
          <w:bdr w:val="none" w:sz="0" w:space="0" w:color="auto" w:frame="1"/>
        </w:rPr>
        <w:t>Effects of B-Chromosomes:</w:t>
      </w:r>
    </w:p>
    <w:p w:rsidR="00D36CCD" w:rsidRPr="00B9609C" w:rsidRDefault="00D36CCD" w:rsidP="00D36CCD">
      <w:pPr>
        <w:pStyle w:val="NormalWeb"/>
        <w:shd w:val="clear" w:color="auto" w:fill="FFFFFF"/>
        <w:spacing w:before="0" w:beforeAutospacing="0" w:after="0" w:afterAutospacing="0" w:line="360" w:lineRule="atLeast"/>
        <w:jc w:val="both"/>
        <w:textAlignment w:val="baseline"/>
      </w:pPr>
      <w:r w:rsidRPr="00B9609C">
        <w:rPr>
          <w:rStyle w:val="Strong"/>
          <w:bdr w:val="none" w:sz="0" w:space="0" w:color="auto" w:frame="1"/>
        </w:rPr>
        <w:t>In maize, B chromosomes lead to:</w:t>
      </w:r>
    </w:p>
    <w:p w:rsidR="00D36CCD" w:rsidRPr="00B9609C" w:rsidRDefault="00964BFC" w:rsidP="00D36CCD">
      <w:pPr>
        <w:pStyle w:val="NormalWeb"/>
        <w:shd w:val="clear" w:color="auto" w:fill="FFFFFF"/>
        <w:spacing w:before="0" w:beforeAutospacing="0" w:after="288" w:afterAutospacing="0" w:line="360" w:lineRule="atLeast"/>
        <w:jc w:val="both"/>
        <w:textAlignment w:val="baseline"/>
      </w:pPr>
      <w:r w:rsidRPr="00B9609C">
        <w:t>(i) Reduction in vigour,</w:t>
      </w:r>
    </w:p>
    <w:p w:rsidR="00D36CCD" w:rsidRPr="00B9609C" w:rsidRDefault="00D36CCD" w:rsidP="00D36CCD">
      <w:pPr>
        <w:pStyle w:val="NormalWeb"/>
        <w:shd w:val="clear" w:color="auto" w:fill="FFFFFF"/>
        <w:spacing w:before="0" w:beforeAutospacing="0" w:after="288" w:afterAutospacing="0" w:line="360" w:lineRule="atLeast"/>
        <w:jc w:val="both"/>
        <w:textAlignment w:val="baseline"/>
      </w:pPr>
      <w:r w:rsidRPr="00B9609C">
        <w:t>(ii) Production of defective seeds with partially developed endosperm, and</w:t>
      </w:r>
    </w:p>
    <w:p w:rsidR="00D36CCD" w:rsidRPr="00B9609C" w:rsidRDefault="00D36CCD" w:rsidP="00D36CCD">
      <w:pPr>
        <w:pStyle w:val="NormalWeb"/>
        <w:shd w:val="clear" w:color="auto" w:fill="FFFFFF"/>
        <w:spacing w:before="0" w:beforeAutospacing="0" w:after="288" w:afterAutospacing="0" w:line="360" w:lineRule="atLeast"/>
        <w:jc w:val="both"/>
        <w:textAlignment w:val="baseline"/>
      </w:pPr>
      <w:r w:rsidRPr="00B9609C">
        <w:t>(iii) Increase in the percentage of abortive pollens.</w:t>
      </w:r>
    </w:p>
    <w:p w:rsidR="004E392E" w:rsidRPr="00B9609C" w:rsidRDefault="00D36CCD" w:rsidP="00D36CCD">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lastRenderedPageBreak/>
        <w:t>The B chromosomes were first reported in maize and later on in some other species. </w:t>
      </w:r>
    </w:p>
    <w:p w:rsidR="00D36CCD" w:rsidRPr="00B9609C" w:rsidRDefault="00D36CCD" w:rsidP="00D36CCD">
      <w:pPr>
        <w:autoSpaceDE w:val="0"/>
        <w:autoSpaceDN w:val="0"/>
        <w:adjustRightInd w:val="0"/>
        <w:spacing w:after="0" w:line="240" w:lineRule="auto"/>
        <w:jc w:val="both"/>
        <w:rPr>
          <w:rFonts w:ascii="Times New Roman" w:hAnsi="Times New Roman" w:cs="Times New Roman"/>
          <w:sz w:val="24"/>
          <w:szCs w:val="24"/>
        </w:rPr>
      </w:pPr>
    </w:p>
    <w:p w:rsidR="00D36CCD" w:rsidRPr="00B9609C" w:rsidRDefault="004E392E" w:rsidP="00D36CCD">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B9609C">
        <w:rPr>
          <w:rFonts w:ascii="Times New Roman" w:hAnsi="Times New Roman" w:cs="Times New Roman"/>
          <w:b/>
          <w:bCs/>
          <w:sz w:val="24"/>
          <w:szCs w:val="24"/>
        </w:rPr>
        <w:t xml:space="preserve">4. Isochromosomes: </w:t>
      </w:r>
      <w:r w:rsidRPr="00B9609C">
        <w:rPr>
          <w:rFonts w:ascii="Times New Roman" w:hAnsi="Times New Roman" w:cs="Times New Roman"/>
          <w:sz w:val="24"/>
          <w:szCs w:val="24"/>
        </w:rPr>
        <w:t>An isochromosome is the one in which two arms are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identical with each other in gene content and morphology. </w:t>
      </w:r>
      <w:r w:rsidR="00D36CCD" w:rsidRPr="00B9609C">
        <w:rPr>
          <w:rFonts w:ascii="Times New Roman" w:hAnsi="Times New Roman" w:cs="Times New Roman"/>
          <w:sz w:val="24"/>
          <w:szCs w:val="24"/>
          <w:shd w:val="clear" w:color="auto" w:fill="FFFFFF"/>
        </w:rPr>
        <w:t xml:space="preserve">In other words, both the arms are mirror images of one another. </w:t>
      </w:r>
      <w:r w:rsidRPr="00B9609C">
        <w:rPr>
          <w:rFonts w:ascii="Times New Roman" w:hAnsi="Times New Roman" w:cs="Times New Roman"/>
          <w:sz w:val="24"/>
          <w:szCs w:val="24"/>
        </w:rPr>
        <w:t>Every isochromosome is metacentric. The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attached ‘x’ chromosome of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is a classical example of an</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 xml:space="preserve">isochromosome. </w:t>
      </w:r>
      <w:r w:rsidR="005344B4" w:rsidRPr="00B9609C">
        <w:rPr>
          <w:rFonts w:ascii="Times New Roman" w:hAnsi="Times New Roman" w:cs="Times New Roman"/>
          <w:sz w:val="24"/>
          <w:szCs w:val="24"/>
          <w:shd w:val="clear" w:color="auto" w:fill="FFFFFF"/>
        </w:rPr>
        <w:t>Isochromosomes can be created in meiosis and mitosis</w:t>
      </w:r>
      <w:r w:rsidR="00D36CCD" w:rsidRPr="00B9609C">
        <w:rPr>
          <w:rFonts w:ascii="Times New Roman" w:hAnsi="Times New Roman" w:cs="Times New Roman"/>
          <w:sz w:val="24"/>
          <w:szCs w:val="24"/>
          <w:shd w:val="clear" w:color="auto" w:fill="FFFFFF"/>
        </w:rPr>
        <w:t xml:space="preserve"> by misdivision of centromere.</w:t>
      </w:r>
    </w:p>
    <w:p w:rsidR="00D36CCD" w:rsidRPr="00B9609C" w:rsidRDefault="00D36CCD" w:rsidP="004E392E">
      <w:pPr>
        <w:autoSpaceDE w:val="0"/>
        <w:autoSpaceDN w:val="0"/>
        <w:adjustRightInd w:val="0"/>
        <w:spacing w:after="0" w:line="240" w:lineRule="auto"/>
        <w:jc w:val="both"/>
        <w:rPr>
          <w:rFonts w:ascii="Times New Roman" w:hAnsi="Times New Roman" w:cs="Times New Roman"/>
          <w:sz w:val="24"/>
          <w:szCs w:val="24"/>
          <w:shd w:val="clear" w:color="auto" w:fill="FFFFFF"/>
        </w:rPr>
      </w:pPr>
    </w:p>
    <w:p w:rsidR="005344B4" w:rsidRPr="00B9609C" w:rsidRDefault="005344B4" w:rsidP="005344B4">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2096135" cy="2406650"/>
            <wp:effectExtent l="19050" t="0" r="0" b="0"/>
            <wp:docPr id="17" name="Picture 17" descr="https://upload.wikimedia.org/wikipedia/commons/thumb/7/74/Isochromosome.gif/220px-Isochromosome.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7/74/Isochromosome.gif/220px-Isochromosome.gif">
                      <a:hlinkClick r:id="rId48"/>
                    </pic:cNvPr>
                    <pic:cNvPicPr>
                      <a:picLocks noChangeAspect="1" noChangeArrowheads="1"/>
                    </pic:cNvPicPr>
                  </pic:nvPicPr>
                  <pic:blipFill>
                    <a:blip r:embed="rId49"/>
                    <a:srcRect/>
                    <a:stretch>
                      <a:fillRect/>
                    </a:stretch>
                  </pic:blipFill>
                  <pic:spPr bwMode="auto">
                    <a:xfrm>
                      <a:off x="0" y="0"/>
                      <a:ext cx="2096135" cy="2406650"/>
                    </a:xfrm>
                    <a:prstGeom prst="rect">
                      <a:avLst/>
                    </a:prstGeom>
                    <a:noFill/>
                    <a:ln w="9525">
                      <a:noFill/>
                      <a:miter lim="800000"/>
                      <a:headEnd/>
                      <a:tailEnd/>
                    </a:ln>
                  </pic:spPr>
                </pic:pic>
              </a:graphicData>
            </a:graphic>
          </wp:inline>
        </w:drawing>
      </w:r>
    </w:p>
    <w:p w:rsidR="005344B4" w:rsidRPr="00B9609C" w:rsidRDefault="005344B4" w:rsidP="005344B4">
      <w:pPr>
        <w:jc w:val="both"/>
        <w:rPr>
          <w:rFonts w:ascii="Times New Roman" w:hAnsi="Times New Roman" w:cs="Times New Roman"/>
          <w:b/>
          <w:bCs/>
          <w:sz w:val="24"/>
          <w:szCs w:val="24"/>
        </w:rPr>
      </w:pPr>
      <w:r w:rsidRPr="00B9609C">
        <w:rPr>
          <w:rFonts w:ascii="Times New Roman" w:hAnsi="Times New Roman" w:cs="Times New Roman"/>
          <w:b/>
          <w:bCs/>
          <w:sz w:val="24"/>
          <w:szCs w:val="24"/>
        </w:rPr>
        <w:t xml:space="preserve">Fig: </w:t>
      </w:r>
      <w:r w:rsidRPr="00B9609C">
        <w:rPr>
          <w:rFonts w:ascii="Times New Roman" w:hAnsi="Times New Roman" w:cs="Times New Roman"/>
          <w:sz w:val="24"/>
          <w:szCs w:val="24"/>
        </w:rPr>
        <w:t>Isochromosome in which the arms are mirror copies of each other.</w:t>
      </w:r>
    </w:p>
    <w:p w:rsidR="005344B4" w:rsidRPr="00B9609C" w:rsidRDefault="005344B4" w:rsidP="004E392E">
      <w:pPr>
        <w:autoSpaceDE w:val="0"/>
        <w:autoSpaceDN w:val="0"/>
        <w:adjustRightInd w:val="0"/>
        <w:spacing w:after="0" w:line="240" w:lineRule="auto"/>
        <w:jc w:val="both"/>
        <w:rPr>
          <w:rFonts w:ascii="Times New Roman" w:hAnsi="Times New Roman" w:cs="Times New Roman"/>
          <w:b/>
          <w:bCs/>
          <w:sz w:val="24"/>
          <w:szCs w:val="24"/>
        </w:rPr>
      </w:pPr>
    </w:p>
    <w:p w:rsidR="004E392E" w:rsidRPr="00B9609C" w:rsidRDefault="004E392E" w:rsidP="004E392E">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5. Allosomes / sex chromosomes: </w:t>
      </w:r>
      <w:r w:rsidRPr="00B9609C">
        <w:rPr>
          <w:rFonts w:ascii="Times New Roman" w:hAnsi="Times New Roman" w:cs="Times New Roman"/>
          <w:sz w:val="24"/>
          <w:szCs w:val="24"/>
        </w:rPr>
        <w:t>Chromosomes differing in morphology</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and number in male and female are called allosomes. They are responsible</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for determination of sex. Eg: X and Y chromosomes in human beings and</w:t>
      </w:r>
      <w:r w:rsidR="00D36CCD" w:rsidRPr="00B9609C">
        <w:rPr>
          <w:rFonts w:ascii="Times New Roman" w:hAnsi="Times New Roman" w:cs="Times New Roman"/>
          <w:sz w:val="24"/>
          <w:szCs w:val="24"/>
        </w:rPr>
        <w:t xml:space="preserve">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Chromosomes which have no relation with determination of sex</w:t>
      </w:r>
      <w:r w:rsidR="00D36CCD" w:rsidRPr="00B9609C">
        <w:rPr>
          <w:rFonts w:ascii="Times New Roman" w:hAnsi="Times New Roman" w:cs="Times New Roman"/>
          <w:sz w:val="24"/>
          <w:szCs w:val="24"/>
        </w:rPr>
        <w:t xml:space="preserve"> </w:t>
      </w:r>
      <w:r w:rsidRPr="00B9609C">
        <w:rPr>
          <w:rFonts w:ascii="Times New Roman" w:hAnsi="Times New Roman" w:cs="Times New Roman"/>
          <w:sz w:val="24"/>
          <w:szCs w:val="24"/>
        </w:rPr>
        <w:t>and contain genes which determine somatic characters of individuals are</w:t>
      </w:r>
    </w:p>
    <w:p w:rsidR="00065290" w:rsidRPr="00B9609C" w:rsidRDefault="004E392E" w:rsidP="004E392E">
      <w:pPr>
        <w:jc w:val="both"/>
        <w:rPr>
          <w:rFonts w:ascii="Times New Roman" w:hAnsi="Times New Roman" w:cs="Times New Roman"/>
          <w:sz w:val="24"/>
          <w:szCs w:val="24"/>
        </w:rPr>
      </w:pPr>
      <w:r w:rsidRPr="00B9609C">
        <w:rPr>
          <w:rFonts w:ascii="Times New Roman" w:hAnsi="Times New Roman" w:cs="Times New Roman"/>
          <w:sz w:val="24"/>
          <w:szCs w:val="24"/>
        </w:rPr>
        <w:t>called autosomes and are represented by letter ‘A’.</w:t>
      </w:r>
      <w:r w:rsidR="00540B7A" w:rsidRPr="00B9609C">
        <w:rPr>
          <w:rFonts w:ascii="Times New Roman" w:hAnsi="Times New Roman" w:cs="Times New Roman"/>
          <w:sz w:val="24"/>
          <w:szCs w:val="24"/>
        </w:rPr>
        <w:t xml:space="preserve"> </w:t>
      </w:r>
    </w:p>
    <w:p w:rsidR="00065290" w:rsidRPr="00B9609C" w:rsidRDefault="00065290" w:rsidP="00065290">
      <w:pPr>
        <w:rPr>
          <w:rFonts w:ascii="Times New Roman" w:hAnsi="Times New Roman" w:cs="Times New Roman"/>
          <w:sz w:val="24"/>
          <w:szCs w:val="24"/>
        </w:rPr>
      </w:pPr>
    </w:p>
    <w:p w:rsidR="00F671FA" w:rsidRPr="00B9609C" w:rsidRDefault="00F671FA"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3232D8">
      <w:pPr>
        <w:shd w:val="clear" w:color="auto" w:fill="FFFFFF"/>
        <w:spacing w:after="0" w:line="240" w:lineRule="auto"/>
        <w:jc w:val="both"/>
        <w:rPr>
          <w:rFonts w:ascii="Times New Roman" w:eastAsia="Times New Roman" w:hAnsi="Times New Roman" w:cs="Times New Roman"/>
          <w:sz w:val="24"/>
          <w:szCs w:val="24"/>
        </w:rPr>
      </w:pPr>
    </w:p>
    <w:p w:rsidR="003232D8" w:rsidRPr="00B9609C" w:rsidRDefault="003232D8" w:rsidP="003232D8">
      <w:pPr>
        <w:shd w:val="clear" w:color="auto" w:fill="FFFFFF"/>
        <w:spacing w:after="0" w:line="240" w:lineRule="auto"/>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ll</w:t>
      </w: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r w:rsidRPr="00B9609C">
        <w:rPr>
          <w:rFonts w:ascii="Times New Roman" w:hAnsi="Times New Roman" w:cs="Times New Roman"/>
          <w:b/>
          <w:bCs/>
          <w:sz w:val="24"/>
          <w:szCs w:val="24"/>
        </w:rPr>
        <w:t xml:space="preserve">Cell cycle (Interphase and Mitosis) </w:t>
      </w:r>
      <w:r w:rsidRPr="00B9609C">
        <w:rPr>
          <w:rFonts w:ascii="Times New Roman" w:hAnsi="Times New Roman" w:cs="Times New Roman"/>
          <w:sz w:val="24"/>
          <w:szCs w:val="24"/>
        </w:rPr>
        <w:t xml:space="preserve">can be defined as the entire sequence of events happening from the end of one nuclear division to the beginning of the next. </w:t>
      </w:r>
      <w:r w:rsidRPr="00B9609C">
        <w:rPr>
          <w:rFonts w:ascii="Times New Roman" w:hAnsi="Times New Roman" w:cs="Times New Roman"/>
          <w:b/>
          <w:bCs/>
          <w:sz w:val="24"/>
          <w:szCs w:val="24"/>
        </w:rPr>
        <w:t xml:space="preserve">Howard </w:t>
      </w:r>
      <w:r w:rsidRPr="00B9609C">
        <w:rPr>
          <w:rFonts w:ascii="Times New Roman" w:hAnsi="Times New Roman" w:cs="Times New Roman"/>
          <w:sz w:val="24"/>
          <w:szCs w:val="24"/>
        </w:rPr>
        <w:t xml:space="preserve">and </w:t>
      </w:r>
      <w:r w:rsidRPr="00B9609C">
        <w:rPr>
          <w:rFonts w:ascii="Times New Roman" w:hAnsi="Times New Roman" w:cs="Times New Roman"/>
          <w:b/>
          <w:bCs/>
          <w:sz w:val="24"/>
          <w:szCs w:val="24"/>
        </w:rPr>
        <w:t xml:space="preserve">Pelc </w:t>
      </w:r>
      <w:r w:rsidRPr="00B9609C">
        <w:rPr>
          <w:rFonts w:ascii="Times New Roman" w:hAnsi="Times New Roman" w:cs="Times New Roman"/>
          <w:sz w:val="24"/>
          <w:szCs w:val="24"/>
        </w:rPr>
        <w:t>(1953) have divided cell cycle into four phases or stages : G1, S, G2 and M</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r w:rsidRPr="00B9609C">
        <w:rPr>
          <w:rFonts w:ascii="Times New Roman" w:hAnsi="Times New Roman" w:cs="Times New Roman"/>
          <w:sz w:val="24"/>
          <w:szCs w:val="24"/>
        </w:rPr>
        <w:t xml:space="preserve">phase. The G1 phase, S phase and G2 phase are combined to from the classical </w:t>
      </w:r>
      <w:r w:rsidRPr="00B9609C">
        <w:rPr>
          <w:rFonts w:ascii="Times New Roman" w:hAnsi="Times New Roman" w:cs="Times New Roman"/>
          <w:b/>
          <w:bCs/>
          <w:sz w:val="24"/>
          <w:szCs w:val="24"/>
        </w:rPr>
        <w:t>interphase</w:t>
      </w:r>
      <w:r w:rsidRPr="00B9609C">
        <w:rPr>
          <w:rFonts w:ascii="Times New Roman" w:hAnsi="Times New Roman" w:cs="Times New Roman"/>
          <w:sz w:val="24"/>
          <w:szCs w:val="24"/>
        </w:rPr>
        <w:t>.</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shd w:val="clear" w:color="auto" w:fill="EEEEEE"/>
        </w:rPr>
      </w:pPr>
      <w:r w:rsidRPr="00B9609C">
        <w:rPr>
          <w:rFonts w:ascii="Times New Roman" w:hAnsi="Times New Roman" w:cs="Times New Roman"/>
          <w:b/>
          <w:bCs/>
          <w:sz w:val="24"/>
          <w:szCs w:val="24"/>
          <w:shd w:val="clear" w:color="auto" w:fill="EEEEEE"/>
        </w:rPr>
        <w:t xml:space="preserve"> The cell cycle </w:t>
      </w: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rPr>
      </w:pPr>
      <w:r w:rsidRPr="00B9609C">
        <w:rPr>
          <w:rFonts w:ascii="Times New Roman" w:hAnsi="Times New Roman" w:cs="Times New Roman"/>
          <w:b/>
          <w:bCs/>
          <w:sz w:val="24"/>
          <w:szCs w:val="24"/>
          <w:shd w:val="clear" w:color="auto" w:fill="EEEEEE"/>
        </w:rPr>
        <w:t>(Interphase and the mitotic phase)</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4533900" cy="3244850"/>
            <wp:effectExtent l="19050" t="0" r="0" b="0"/>
            <wp:docPr id="7" name="Picture 2" descr="Like a clock, the cell cycles from interphase to the mitotic phase and back to interphase. Most of the cell cycle is spent in interphase, which is subdivided into G_{1}, S, and G_{2} phases. Cell growth occurs during G_{1}, DNA synthesis occurs during S, and more growth occurs during G_{2}. The mitotic phase consists of mitosis, in which the nuclear chromatin is divided, and cytokinesis, in which the cytoplasm is divided, resulting in two daughte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a clock, the cell cycles from interphase to the mitotic phase and back to interphase. Most of the cell cycle is spent in interphase, which is subdivided into G_{1}, S, and G_{2} phases. Cell growth occurs during G_{1}, DNA synthesis occurs during S, and more growth occurs during G_{2}. The mitotic phase consists of mitosis, in which the nuclear chromatin is divided, and cytokinesis, in which the cytoplasm is divided, resulting in two daughter cells."/>
                    <pic:cNvPicPr>
                      <a:picLocks noChangeAspect="1" noChangeArrowheads="1"/>
                    </pic:cNvPicPr>
                  </pic:nvPicPr>
                  <pic:blipFill>
                    <a:blip r:embed="rId50"/>
                    <a:srcRect/>
                    <a:stretch>
                      <a:fillRect/>
                    </a:stretch>
                  </pic:blipFill>
                  <pic:spPr bwMode="auto">
                    <a:xfrm>
                      <a:off x="0" y="0"/>
                      <a:ext cx="4533900" cy="3244850"/>
                    </a:xfrm>
                    <a:prstGeom prst="rect">
                      <a:avLst/>
                    </a:prstGeom>
                    <a:noFill/>
                    <a:ln w="9525">
                      <a:noFill/>
                      <a:miter lim="800000"/>
                      <a:headEnd/>
                      <a:tailEnd/>
                    </a:ln>
                  </pic:spPr>
                </pic:pic>
              </a:graphicData>
            </a:graphic>
          </wp:inline>
        </w:drawing>
      </w: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G1 Phase. </w:t>
      </w:r>
      <w:r w:rsidRPr="00B9609C">
        <w:rPr>
          <w:rFonts w:ascii="Times New Roman" w:hAnsi="Times New Roman" w:cs="Times New Roman"/>
          <w:sz w:val="24"/>
          <w:szCs w:val="24"/>
        </w:rPr>
        <w:t xml:space="preserve">After the M phase of previous cell cycle, the daughter cells begin G1 of interphase of new cell cycle. G1 is a First gap phase or resting phase. It is called </w:t>
      </w:r>
      <w:r w:rsidRPr="00B9609C">
        <w:rPr>
          <w:rFonts w:ascii="Times New Roman" w:hAnsi="Times New Roman" w:cs="Times New Roman"/>
          <w:b/>
          <w:bCs/>
          <w:sz w:val="24"/>
          <w:szCs w:val="24"/>
        </w:rPr>
        <w:t>first gap phase</w:t>
      </w:r>
      <w:r w:rsidRPr="00B9609C">
        <w:rPr>
          <w:rFonts w:ascii="Times New Roman" w:hAnsi="Times New Roman" w:cs="Times New Roman"/>
          <w:sz w:val="24"/>
          <w:szCs w:val="24"/>
        </w:rPr>
        <w:t xml:space="preserve">, since no DNA synthesis takes place during this stage; currently, G1 is also called </w:t>
      </w:r>
      <w:r w:rsidRPr="00B9609C">
        <w:rPr>
          <w:rFonts w:ascii="Times New Roman" w:hAnsi="Times New Roman" w:cs="Times New Roman"/>
          <w:b/>
          <w:bCs/>
          <w:sz w:val="24"/>
          <w:szCs w:val="24"/>
        </w:rPr>
        <w:t>first growth phase</w:t>
      </w:r>
      <w:r w:rsidRPr="00B9609C">
        <w:rPr>
          <w:rFonts w:ascii="Times New Roman" w:hAnsi="Times New Roman" w:cs="Times New Roman"/>
          <w:sz w:val="24"/>
          <w:szCs w:val="24"/>
        </w:rPr>
        <w:t>, since it involves synthesis of RNA, proteins and membranes which leads to the growth of nucleus and cytoplasm of each daughter cell towards their mature size. Thus, G1 involves transcription of three types of RNAs, namely rRNA, tRNA and mRNA ; rRNA synthesis is indicated by the appearance of nucleolus in the interphase (G1 phase) nucleus. Proteins synthesized during G1 phase (1) regulatory proteins which control various events of mitosis ; (2) enzymes (</w:t>
      </w:r>
      <w:r w:rsidRPr="00B9609C">
        <w:rPr>
          <w:rFonts w:ascii="Times New Roman" w:hAnsi="Times New Roman" w:cs="Times New Roman"/>
          <w:i/>
          <w:iCs/>
          <w:sz w:val="24"/>
          <w:szCs w:val="24"/>
        </w:rPr>
        <w:t>e.g.</w:t>
      </w:r>
      <w:r w:rsidRPr="00B9609C">
        <w:rPr>
          <w:rFonts w:ascii="Times New Roman" w:hAnsi="Times New Roman" w:cs="Times New Roman"/>
          <w:sz w:val="24"/>
          <w:szCs w:val="24"/>
        </w:rPr>
        <w:t>, DNA polymerase) necessary for DNA synthesis of the next stage ; and (3) tubulin and other mitotic apparatus proteins.</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2. S phase. </w:t>
      </w:r>
      <w:r w:rsidRPr="00B9609C">
        <w:rPr>
          <w:rFonts w:ascii="Times New Roman" w:hAnsi="Times New Roman" w:cs="Times New Roman"/>
          <w:sz w:val="24"/>
          <w:szCs w:val="24"/>
        </w:rPr>
        <w:t xml:space="preserve">During the S phase or </w:t>
      </w:r>
      <w:r w:rsidRPr="00B9609C">
        <w:rPr>
          <w:rFonts w:ascii="Times New Roman" w:hAnsi="Times New Roman" w:cs="Times New Roman"/>
          <w:b/>
          <w:bCs/>
          <w:sz w:val="24"/>
          <w:szCs w:val="24"/>
        </w:rPr>
        <w:t xml:space="preserve">synthetic phase </w:t>
      </w:r>
      <w:r w:rsidRPr="00B9609C">
        <w:rPr>
          <w:rFonts w:ascii="Times New Roman" w:hAnsi="Times New Roman" w:cs="Times New Roman"/>
          <w:sz w:val="24"/>
          <w:szCs w:val="24"/>
        </w:rPr>
        <w:t xml:space="preserve">of interphase, replication of DNA and synthesis of histone proteins occur. New histones are required in massive amounts immediately at the beginning of the S period of DNA synthesis to provide the new DNA with nucleosomes. Thus, at the end of S phase, each chromosome has two DNA molecules and a duplicate set of genes. </w:t>
      </w:r>
    </w:p>
    <w:p w:rsidR="003232D8" w:rsidRPr="00B9609C" w:rsidRDefault="003232D8" w:rsidP="003232D8">
      <w:pPr>
        <w:autoSpaceDE w:val="0"/>
        <w:autoSpaceDN w:val="0"/>
        <w:adjustRightInd w:val="0"/>
        <w:spacing w:after="0" w:line="24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G2 phase. </w:t>
      </w:r>
      <w:r w:rsidRPr="00B9609C">
        <w:rPr>
          <w:rFonts w:ascii="Times New Roman" w:hAnsi="Times New Roman" w:cs="Times New Roman"/>
          <w:sz w:val="24"/>
          <w:szCs w:val="24"/>
        </w:rPr>
        <w:t xml:space="preserve">This is a </w:t>
      </w:r>
      <w:r w:rsidRPr="00B9609C">
        <w:rPr>
          <w:rFonts w:ascii="Times New Roman" w:hAnsi="Times New Roman" w:cs="Times New Roman"/>
          <w:b/>
          <w:bCs/>
          <w:sz w:val="24"/>
          <w:szCs w:val="24"/>
        </w:rPr>
        <w:t xml:space="preserve">second gap </w:t>
      </w:r>
      <w:r w:rsidRPr="00B9609C">
        <w:rPr>
          <w:rFonts w:ascii="Times New Roman" w:hAnsi="Times New Roman" w:cs="Times New Roman"/>
          <w:sz w:val="24"/>
          <w:szCs w:val="24"/>
        </w:rPr>
        <w:t xml:space="preserve">or </w:t>
      </w:r>
      <w:r w:rsidRPr="00B9609C">
        <w:rPr>
          <w:rFonts w:ascii="Times New Roman" w:hAnsi="Times New Roman" w:cs="Times New Roman"/>
          <w:b/>
          <w:bCs/>
          <w:sz w:val="24"/>
          <w:szCs w:val="24"/>
        </w:rPr>
        <w:t xml:space="preserve">growth phase </w:t>
      </w:r>
      <w:r w:rsidRPr="00B9609C">
        <w:rPr>
          <w:rFonts w:ascii="Times New Roman" w:hAnsi="Times New Roman" w:cs="Times New Roman"/>
          <w:sz w:val="24"/>
          <w:szCs w:val="24"/>
        </w:rPr>
        <w:t>or resting phase of interphase. During G2 phase, synthesis of RNA and proteins continues which is required for cell growth. As the G2 phase draws to a close, the cell enters the M phase.</w:t>
      </w:r>
    </w:p>
    <w:p w:rsidR="003232D8" w:rsidRPr="00B9609C" w:rsidRDefault="003232D8" w:rsidP="003232D8">
      <w:pPr>
        <w:autoSpaceDE w:val="0"/>
        <w:autoSpaceDN w:val="0"/>
        <w:adjustRightInd w:val="0"/>
        <w:spacing w:after="0" w:line="240" w:lineRule="auto"/>
        <w:rPr>
          <w:rFonts w:ascii="Times New Roman" w:hAnsi="Times New Roman" w:cs="Times New Roman"/>
          <w:sz w:val="24"/>
          <w:szCs w:val="24"/>
        </w:rPr>
      </w:pP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Division of nucleus is called as karyokinesis and division of cytoplasm is called cytokinesis.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The cell division is of two types. 1) Mitosis and 2) Meiosis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MITOSIS</w:t>
      </w:r>
      <w:r w:rsidRPr="00B9609C">
        <w:rPr>
          <w:rFonts w:ascii="Times New Roman" w:hAnsi="Times New Roman" w:cs="Times New Roman"/>
          <w:sz w:val="24"/>
          <w:szCs w:val="24"/>
        </w:rPr>
        <w:t>: The term mitosis was coined by Flemming in 1882. Mitosis occurs in somatic organs like root tip, stem tip and leaf base etc. Hence it is also known as somatic cell division. The daughter cells are similar to the mother cell in shape, size and chromosome complement. Since the chromosome number is same in the daughter cells as compared to that of mother cell, this is also known as homotypic or equational division. Mitotic cell cycle includes the following stages: Interphase: This is the period between two successive divisions. Cells in interphase are characterized by deeply stained nucleus that shows a definite number of nucleoli. The chromosomes are not individually distinguishable but appear as extremely thin coiled threads forming a faintly staining network. The cell is quite active metabolically during interphase.</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Mitosis consist of four stage,</w:t>
      </w:r>
      <w:r w:rsidRPr="00B9609C">
        <w:rPr>
          <w:rFonts w:ascii="Times New Roman" w:hAnsi="Times New Roman" w:cs="Times New Roman"/>
          <w:sz w:val="24"/>
          <w:szCs w:val="24"/>
        </w:rPr>
        <w:t xml:space="preserve"> viz.,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(a) Prophase, (b) Metaphase, (c) Anaphase and (d) Telophase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a) </w:t>
      </w:r>
      <w:r w:rsidRPr="00B9609C">
        <w:rPr>
          <w:rFonts w:ascii="Times New Roman" w:hAnsi="Times New Roman" w:cs="Times New Roman"/>
          <w:b/>
          <w:bCs/>
          <w:sz w:val="24"/>
          <w:szCs w:val="24"/>
        </w:rPr>
        <w:t>Prophase:</w:t>
      </w:r>
      <w:r w:rsidRPr="00B9609C">
        <w:rPr>
          <w:rFonts w:ascii="Times New Roman" w:hAnsi="Times New Roman" w:cs="Times New Roman"/>
          <w:sz w:val="24"/>
          <w:szCs w:val="24"/>
        </w:rPr>
        <w:t xml:space="preserve"> This is the longest phase in mitosis. The nucleus takes a dark colour with nuclear specific stains and also with acetocarmine / orcein. The size of the nucleus is comparatively big and the chromosomes that are thin thread and uncoiled in the initial stages slowly thicken and shorten by a specific process of coiling called relational coiling. An important feature of prophase is that the two chromatids of each chromosome are held at centromere and can be seen under light microscope. The nuclear membrane and nucleolus disintegrates at the end of prophase and before the cell enters into metaphase.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Metaphase:</w:t>
      </w:r>
      <w:r w:rsidRPr="00B9609C">
        <w:rPr>
          <w:rFonts w:ascii="Times New Roman" w:hAnsi="Times New Roman" w:cs="Times New Roman"/>
          <w:sz w:val="24"/>
          <w:szCs w:val="24"/>
        </w:rPr>
        <w:t xml:space="preserve"> After the disintegration of nuclear membrane in prophase, the sphindle fibres are formed and the centromere of each chromosome is arranged on the equatorial plate. The chromosomes remain attached to sphindle fibres at the centromere. This type of orientation of centromeres on the equator is known as auto- orientation. The chromosomes at this stage are shortest and thickest. Hence, chromosomes are clearly visible in metaphase. The chromatids of a chromosome are held together at the point of centromeres and the relational coils are at its minimum.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c) </w:t>
      </w:r>
      <w:r w:rsidRPr="00B9609C">
        <w:rPr>
          <w:rFonts w:ascii="Times New Roman" w:hAnsi="Times New Roman" w:cs="Times New Roman"/>
          <w:b/>
          <w:bCs/>
          <w:sz w:val="24"/>
          <w:szCs w:val="24"/>
        </w:rPr>
        <w:t>Anaphase:</w:t>
      </w:r>
      <w:r w:rsidRPr="00B9609C">
        <w:rPr>
          <w:rFonts w:ascii="Times New Roman" w:hAnsi="Times New Roman" w:cs="Times New Roman"/>
          <w:sz w:val="24"/>
          <w:szCs w:val="24"/>
        </w:rPr>
        <w:t xml:space="preserve"> The centromere of each chromosome separates first and the sister chromatids or daughter chromosomes of each chromosome moves towards opposite poles due to contraction of sphindle fibres. Depending on the position of the centromeres  (metacentric, acrocentric and telocentric),  the chromosomes show ` V `, ` L ` and ` I ` shapes respectively as the anaphase </w:t>
      </w:r>
      <w:r w:rsidRPr="00B9609C">
        <w:rPr>
          <w:rFonts w:ascii="Times New Roman" w:hAnsi="Times New Roman" w:cs="Times New Roman"/>
          <w:sz w:val="24"/>
          <w:szCs w:val="24"/>
        </w:rPr>
        <w:lastRenderedPageBreak/>
        <w:t xml:space="preserve">progresses. The chromosome number is constant but the quantity of each chromosome is reduced to half.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 </w:t>
      </w:r>
      <w:r w:rsidRPr="00B9609C">
        <w:rPr>
          <w:rFonts w:ascii="Times New Roman" w:hAnsi="Times New Roman" w:cs="Times New Roman"/>
          <w:b/>
          <w:bCs/>
          <w:sz w:val="24"/>
          <w:szCs w:val="24"/>
        </w:rPr>
        <w:t>Telophase:</w:t>
      </w:r>
      <w:r w:rsidRPr="00B9609C">
        <w:rPr>
          <w:rFonts w:ascii="Times New Roman" w:hAnsi="Times New Roman" w:cs="Times New Roman"/>
          <w:sz w:val="24"/>
          <w:szCs w:val="24"/>
        </w:rPr>
        <w:t xml:space="preserve"> spindle fibres disintegrate. Chromosomes loose their identity and become a mass of chromatin. The nucleus along with nucleoli will be re-organized at each pole. The division of one nucleus into two is known as Karyokinesis. Karyokinesis is followed by cytokinesis. Cytokinesis: It is the division of cytoplasm that usually occurs between late anaphase and end of telophase. In plants, cytokinesis takes place through the formation of cell plate by golgi apparatus, which begins in the centre of the cell and moves towards the periphery in both sides dividing the cytoplasm into two daughter cells. In animal cells, cytokinesis occurs by furrowing of plasmalemma in the equatorial region.</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Significance of Mitosis</w:t>
      </w:r>
      <w:r w:rsidRPr="00B9609C">
        <w:rPr>
          <w:rFonts w:ascii="Times New Roman" w:hAnsi="Times New Roman" w:cs="Times New Roman"/>
          <w:sz w:val="24"/>
          <w:szCs w:val="24"/>
        </w:rPr>
        <w:t xml:space="preserve">:  Mitosis plays an important role in the life of living organisms in various ways as given below: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1. </w:t>
      </w:r>
      <w:r w:rsidRPr="00B9609C">
        <w:rPr>
          <w:rFonts w:ascii="Times New Roman" w:hAnsi="Times New Roman" w:cs="Times New Roman"/>
          <w:sz w:val="24"/>
          <w:szCs w:val="24"/>
        </w:rPr>
        <w:t xml:space="preserve">Mitosis is responsible for development of a zygote into adult organism after the fusion of male and female gametes.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2. </w:t>
      </w:r>
      <w:r w:rsidRPr="00B9609C">
        <w:rPr>
          <w:rFonts w:ascii="Times New Roman" w:hAnsi="Times New Roman" w:cs="Times New Roman"/>
          <w:sz w:val="24"/>
          <w:szCs w:val="24"/>
        </w:rPr>
        <w:t xml:space="preserve">Mitosis is essential for normal growth and development of living organisms. It gives a definite shape to a specific organism.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3. </w:t>
      </w:r>
      <w:r w:rsidRPr="00B9609C">
        <w:rPr>
          <w:rFonts w:ascii="Times New Roman" w:hAnsi="Times New Roman" w:cs="Times New Roman"/>
          <w:sz w:val="24"/>
          <w:szCs w:val="24"/>
        </w:rPr>
        <w:t xml:space="preserve">In plants, mitosis leads to formation of new organs like roots, leaves, stems and branches. It also helps in repairing of damaged parts.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4. </w:t>
      </w:r>
      <w:r w:rsidRPr="00B9609C">
        <w:rPr>
          <w:rFonts w:ascii="Times New Roman" w:hAnsi="Times New Roman" w:cs="Times New Roman"/>
          <w:sz w:val="24"/>
          <w:szCs w:val="24"/>
        </w:rPr>
        <w:t>In animals, mitosis acts as a repair mechanism wherein old, dead and decayed cells are replaced with new ones, such as gut epithelium and blood cells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cs/>
        </w:rPr>
        <w:t xml:space="preserve">6. </w:t>
      </w:r>
      <w:r w:rsidRPr="00B9609C">
        <w:rPr>
          <w:rFonts w:ascii="Times New Roman" w:hAnsi="Times New Roman" w:cs="Times New Roman"/>
          <w:sz w:val="24"/>
          <w:szCs w:val="24"/>
        </w:rPr>
        <w:t>Mitosis is useful in maintaining the genetic purity because it does not allow segregation and recombination to occur. Hence daughter cells are genetically identical to parental ones. This concept forms the basis in asexual propagation of vegetatively propagated crops like sugarcane, banana, sweet potato, potato, etc. as mitosis leads to production of identical progeny in such crops.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Note: In plectonemic coiling as seen in mitotic prophase only, the two sister chromatids are wrapped around each other in a helix. </w:t>
      </w:r>
      <w:r w:rsidRPr="00B9609C">
        <w:rPr>
          <w:rFonts w:ascii="Times New Roman" w:hAnsi="Times New Roman" w:cs="Times New Roman"/>
          <w:sz w:val="24"/>
          <w:szCs w:val="24"/>
          <w:shd w:val="clear" w:color="auto" w:fill="FFFFFF"/>
        </w:rPr>
        <w:t xml:space="preserve">The two chromatids cannot separate until uncoiling is completed. </w:t>
      </w:r>
      <w:r w:rsidRPr="00B9609C">
        <w:rPr>
          <w:rFonts w:ascii="Times New Roman" w:hAnsi="Times New Roman" w:cs="Times New Roman"/>
          <w:sz w:val="24"/>
          <w:szCs w:val="24"/>
        </w:rPr>
        <w:t xml:space="preserve">In paranemic coiling (as in parallel) of meiotic prophase the two strands simply lie alongside one another, making them easier to pull apart. </w:t>
      </w:r>
    </w:p>
    <w:p w:rsidR="003232D8" w:rsidRPr="00B9609C" w:rsidRDefault="003232D8" w:rsidP="003232D8">
      <w:pPr>
        <w:tabs>
          <w:tab w:val="left" w:pos="480"/>
        </w:tabs>
        <w:rPr>
          <w:rFonts w:ascii="Times New Roman" w:hAnsi="Times New Roman" w:cs="Times New Roman"/>
          <w:sz w:val="24"/>
          <w:szCs w:val="24"/>
        </w:rPr>
      </w:pPr>
      <w:r w:rsidRPr="00B9609C">
        <w:rPr>
          <w:rFonts w:ascii="Times New Roman" w:hAnsi="Times New Roman" w:cs="Times New Roman"/>
          <w:sz w:val="24"/>
          <w:szCs w:val="24"/>
        </w:rPr>
        <w:lastRenderedPageBreak/>
        <w:tab/>
      </w:r>
      <w:r w:rsidRPr="00B9609C">
        <w:rPr>
          <w:rFonts w:ascii="Times New Roman" w:hAnsi="Times New Roman" w:cs="Times New Roman"/>
          <w:noProof/>
          <w:sz w:val="24"/>
          <w:szCs w:val="24"/>
        </w:rPr>
        <w:drawing>
          <wp:inline distT="0" distB="0" distL="0" distR="0">
            <wp:extent cx="3136900" cy="1663700"/>
            <wp:effectExtent l="19050" t="0" r="6350" b="0"/>
            <wp:docPr id="10" name="Picture 7" descr="Image result for relational coiling plectonemic co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lational coiling plectonemic coiling"/>
                    <pic:cNvPicPr>
                      <a:picLocks noChangeAspect="1" noChangeArrowheads="1"/>
                    </pic:cNvPicPr>
                  </pic:nvPicPr>
                  <pic:blipFill>
                    <a:blip r:embed="rId51"/>
                    <a:srcRect/>
                    <a:stretch>
                      <a:fillRect/>
                    </a:stretch>
                  </pic:blipFill>
                  <pic:spPr bwMode="auto">
                    <a:xfrm>
                      <a:off x="0" y="0"/>
                      <a:ext cx="3136900" cy="1663700"/>
                    </a:xfrm>
                    <a:prstGeom prst="rect">
                      <a:avLst/>
                    </a:prstGeom>
                    <a:noFill/>
                    <a:ln w="9525">
                      <a:noFill/>
                      <a:miter lim="800000"/>
                      <a:headEnd/>
                      <a:tailEnd/>
                    </a:ln>
                  </pic:spPr>
                </pic:pic>
              </a:graphicData>
            </a:graphic>
          </wp:inline>
        </w:drawing>
      </w:r>
    </w:p>
    <w:tbl>
      <w:tblPr>
        <w:tblpPr w:leftFromText="180" w:rightFromText="180" w:vertAnchor="text" w:tblpY="1"/>
        <w:tblOverlap w:val="never"/>
        <w:tblW w:w="0" w:type="auto"/>
        <w:tblCellSpacing w:w="0" w:type="dxa"/>
        <w:tblInd w:w="1140" w:type="dxa"/>
        <w:tblBorders>
          <w:top w:val="single" w:sz="4" w:space="0" w:color="EEEEEE"/>
          <w:left w:val="single" w:sz="4" w:space="0" w:color="EEEEEE"/>
          <w:bottom w:val="single" w:sz="4" w:space="0" w:color="EEEEEE"/>
          <w:right w:val="single" w:sz="4" w:space="0" w:color="EEEEEE"/>
        </w:tblBorders>
        <w:shd w:val="clear" w:color="auto" w:fill="FFFFFF"/>
        <w:tblCellMar>
          <w:top w:w="50" w:type="dxa"/>
          <w:left w:w="50" w:type="dxa"/>
          <w:bottom w:w="50" w:type="dxa"/>
          <w:right w:w="50" w:type="dxa"/>
        </w:tblCellMar>
        <w:tblLook w:val="04A0"/>
      </w:tblPr>
      <w:tblGrid>
        <w:gridCol w:w="7200"/>
      </w:tblGrid>
      <w:tr w:rsidR="003232D8" w:rsidRPr="00B9609C" w:rsidTr="00B9609C">
        <w:trPr>
          <w:tblCellSpacing w:w="0" w:type="dxa"/>
        </w:trPr>
        <w:tc>
          <w:tcPr>
            <w:tcW w:w="0" w:type="auto"/>
            <w:shd w:val="clear" w:color="auto" w:fill="FFFFFF"/>
            <w:vAlign w:val="center"/>
            <w:hideMark/>
          </w:tcPr>
          <w:p w:rsidR="003232D8" w:rsidRPr="00B9609C" w:rsidRDefault="003232D8" w:rsidP="00B9609C">
            <w:pPr>
              <w:spacing w:after="0"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4476750" cy="6597650"/>
                  <wp:effectExtent l="19050" t="0" r="0" b="0"/>
                  <wp:docPr id="12" name="Picture 14" descr="Mitosis">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osis"/>
                          <pic:cNvPicPr>
                            <a:picLocks noChangeAspect="1" noChangeArrowheads="1"/>
                          </pic:cNvPicPr>
                        </pic:nvPicPr>
                        <pic:blipFill>
                          <a:blip r:embed="rId53"/>
                          <a:srcRect/>
                          <a:stretch>
                            <a:fillRect/>
                          </a:stretch>
                        </pic:blipFill>
                        <pic:spPr bwMode="auto">
                          <a:xfrm>
                            <a:off x="0" y="0"/>
                            <a:ext cx="4476750" cy="6597650"/>
                          </a:xfrm>
                          <a:prstGeom prst="rect">
                            <a:avLst/>
                          </a:prstGeom>
                          <a:noFill/>
                          <a:ln w="9525">
                            <a:noFill/>
                            <a:miter lim="800000"/>
                            <a:headEnd/>
                            <a:tailEnd/>
                          </a:ln>
                        </pic:spPr>
                      </pic:pic>
                    </a:graphicData>
                  </a:graphic>
                </wp:inline>
              </w:drawing>
            </w:r>
          </w:p>
        </w:tc>
      </w:tr>
      <w:tr w:rsidR="003232D8" w:rsidRPr="00B9609C" w:rsidTr="00B9609C">
        <w:trPr>
          <w:tblCellSpacing w:w="0" w:type="dxa"/>
        </w:trPr>
        <w:tc>
          <w:tcPr>
            <w:tcW w:w="0" w:type="auto"/>
            <w:shd w:val="clear" w:color="auto" w:fill="FFFFFF"/>
            <w:vAlign w:val="center"/>
            <w:hideMark/>
          </w:tcPr>
          <w:p w:rsidR="003232D8" w:rsidRPr="00B9609C" w:rsidRDefault="003232D8" w:rsidP="00B9609C">
            <w:pPr>
              <w:spacing w:after="0"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Mitosis</w:t>
            </w:r>
          </w:p>
        </w:tc>
      </w:tr>
    </w:tbl>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1.Interphase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Early Prophase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3. Late Prophase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4. Metapahase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5. Early Anaphase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6. Late Anaphase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7. Telophase</w:t>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8. Daughter cell Identical</w:t>
      </w:r>
      <w:r w:rsidRPr="00B9609C">
        <w:rPr>
          <w:rFonts w:ascii="Times New Roman" w:eastAsia="Times New Roman" w:hAnsi="Times New Roman" w:cs="Times New Roman"/>
          <w:sz w:val="24"/>
          <w:szCs w:val="24"/>
        </w:rPr>
        <w:br w:type="textWrapping" w:clear="all"/>
      </w:r>
    </w:p>
    <w:p w:rsidR="003232D8" w:rsidRPr="00B9609C" w:rsidRDefault="003232D8" w:rsidP="003232D8">
      <w:pPr>
        <w:shd w:val="clear" w:color="auto" w:fill="FFFFFF"/>
        <w:spacing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1.Interphase    2: Early Prophase  3. Late Prophase  4. Metapahase  </w:t>
      </w:r>
    </w:p>
    <w:p w:rsidR="003232D8" w:rsidRPr="00B9609C" w:rsidRDefault="003232D8" w:rsidP="003232D8">
      <w:pPr>
        <w:shd w:val="clear" w:color="auto" w:fill="FFFFFF"/>
        <w:spacing w:line="240" w:lineRule="auto"/>
        <w:rPr>
          <w:rFonts w:ascii="Times New Roman" w:hAnsi="Times New Roman" w:cs="Times New Roman"/>
          <w:sz w:val="24"/>
          <w:szCs w:val="24"/>
        </w:rPr>
      </w:pPr>
      <w:r w:rsidRPr="00B9609C">
        <w:rPr>
          <w:rFonts w:ascii="Times New Roman" w:eastAsia="Times New Roman" w:hAnsi="Times New Roman" w:cs="Times New Roman"/>
          <w:sz w:val="24"/>
          <w:szCs w:val="24"/>
        </w:rPr>
        <w:t>5. Early Anaphase  6. Late Anaphase 7. Telophase  8. Daughter cell Identical</w:t>
      </w: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jc w:val="center"/>
        <w:rPr>
          <w:rFonts w:ascii="Times New Roman" w:hAnsi="Times New Roman" w:cs="Times New Roman"/>
          <w:b/>
          <w:bCs/>
          <w:sz w:val="24"/>
          <w:szCs w:val="24"/>
        </w:rPr>
      </w:pPr>
    </w:p>
    <w:p w:rsidR="003232D8" w:rsidRPr="00B9609C" w:rsidRDefault="003232D8" w:rsidP="003232D8">
      <w:pPr>
        <w:jc w:val="center"/>
        <w:rPr>
          <w:rFonts w:ascii="Times New Roman" w:hAnsi="Times New Roman" w:cs="Times New Roman"/>
          <w:b/>
          <w:bCs/>
          <w:sz w:val="24"/>
          <w:szCs w:val="24"/>
        </w:rPr>
      </w:pPr>
      <w:r w:rsidRPr="00B9609C">
        <w:rPr>
          <w:rFonts w:ascii="Times New Roman" w:hAnsi="Times New Roman" w:cs="Times New Roman"/>
          <w:b/>
          <w:bCs/>
          <w:sz w:val="24"/>
          <w:szCs w:val="24"/>
        </w:rPr>
        <w:t>MEIOSIS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The term meiosis was coined by J.B. Farmer in 1905. This type of division is found in organisms in which there is sexual reproduction. The term has been derived from Greek word; Meioum = diminish or reduce. The cells that undergo meiosis are called meiocytes. Three important processes that occur during meiosis are: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1. Pairing of homologous chromosomes (synapsis) at Zygotene of Prophase-I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2. Formation of chiasmata and crossing over at Pachytene of Prophase-I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3. Segregation of homologous chromosomes (or separation of alleles) at Anapahse-I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Both crossing over and segregation contribute to genetic recombination (that is, new gene combination). The first division of meiosis results in reduction of chromosome number to half and is called reduction division. The first meiotic division is also called heterotypic division. Two haploid cells are produced at the end of first meiotic division and in the second meiotic division, the haploid cells divide mitotically and results in the production of four daughter cells (tetrad), each with haploid number of chromosomes. In a tetrad, two daughter cells will be of parental types and the remaining two will be recombinant types. The second meiotic division is also known as homotypic division. Both the meiotic divisions occur continuously and each includes the usual stages viz., prophase, metaphase, anaphase and telophase.  Meiotic cell cycle involves the following stages: Interphase: Meiosis starts after an interphase which is not very different from that of an intermitotic interphase. During the premeiotic interphase DNA duplication occurs during the S phase I.</w:t>
      </w:r>
    </w:p>
    <w:p w:rsidR="003232D8" w:rsidRPr="00B9609C" w:rsidRDefault="003232D8" w:rsidP="003232D8">
      <w:pPr>
        <w:jc w:val="both"/>
        <w:rPr>
          <w:rFonts w:ascii="Times New Roman" w:hAnsi="Times New Roman" w:cs="Times New Roman"/>
          <w:b/>
          <w:bCs/>
          <w:sz w:val="24"/>
          <w:szCs w:val="24"/>
        </w:rPr>
      </w:pPr>
      <w:r w:rsidRPr="00B9609C">
        <w:rPr>
          <w:rFonts w:ascii="Times New Roman" w:hAnsi="Times New Roman" w:cs="Times New Roman"/>
          <w:b/>
          <w:bCs/>
          <w:sz w:val="24"/>
          <w:szCs w:val="24"/>
        </w:rPr>
        <w:t>Meiosis-I:</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w:t>
      </w:r>
      <w:r w:rsidRPr="00B9609C">
        <w:rPr>
          <w:rFonts w:ascii="Times New Roman" w:hAnsi="Times New Roman" w:cs="Times New Roman"/>
          <w:b/>
          <w:bCs/>
          <w:sz w:val="24"/>
          <w:szCs w:val="24"/>
        </w:rPr>
        <w:t>Prophase-I:</w:t>
      </w:r>
      <w:r w:rsidRPr="00B9609C">
        <w:rPr>
          <w:rFonts w:ascii="Times New Roman" w:hAnsi="Times New Roman" w:cs="Times New Roman"/>
          <w:sz w:val="24"/>
          <w:szCs w:val="24"/>
        </w:rPr>
        <w:t xml:space="preserve"> It is of a very long duration and is also very complex. It has been divided into the following sub-stages: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a) </w:t>
      </w:r>
      <w:r w:rsidRPr="00B9609C">
        <w:rPr>
          <w:rFonts w:ascii="Times New Roman" w:hAnsi="Times New Roman" w:cs="Times New Roman"/>
          <w:b/>
          <w:bCs/>
          <w:sz w:val="24"/>
          <w:szCs w:val="24"/>
        </w:rPr>
        <w:t>Leptotene or Leptonema:</w:t>
      </w:r>
      <w:r w:rsidRPr="00B9609C">
        <w:rPr>
          <w:rFonts w:ascii="Times New Roman" w:hAnsi="Times New Roman" w:cs="Times New Roman"/>
          <w:sz w:val="24"/>
          <w:szCs w:val="24"/>
        </w:rPr>
        <w:t xml:space="preserve"> Chromosomes at this stage appear as thin thread like structures that are loosely interwoven like a loose ball of wool. In some species, on these chromosomes, bead-like structures called chromomeres are found all along the length of the chromosomes.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b) </w:t>
      </w:r>
      <w:r w:rsidRPr="00B9609C">
        <w:rPr>
          <w:rFonts w:ascii="Times New Roman" w:hAnsi="Times New Roman" w:cs="Times New Roman"/>
          <w:b/>
          <w:bCs/>
          <w:sz w:val="24"/>
          <w:szCs w:val="24"/>
        </w:rPr>
        <w:t>Zygotene or Zygonema</w:t>
      </w:r>
      <w:r w:rsidRPr="00B9609C">
        <w:rPr>
          <w:rFonts w:ascii="Times New Roman" w:hAnsi="Times New Roman" w:cs="Times New Roman"/>
          <w:sz w:val="24"/>
          <w:szCs w:val="24"/>
        </w:rPr>
        <w:t xml:space="preserve">:  It is characterized by pairing of homologous chromosomes (synapsis), which form bivalents. Pairing of homologous chromosomes takes place at one region only but not throughout their length and this pairing occurs in a zipper-like fashion. The paired homologous chromosomes are joined by a protein containing frame work known as synaptonemal complex.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c) </w:t>
      </w:r>
      <w:r w:rsidRPr="00B9609C">
        <w:rPr>
          <w:rFonts w:ascii="Times New Roman" w:hAnsi="Times New Roman" w:cs="Times New Roman"/>
          <w:b/>
          <w:bCs/>
          <w:sz w:val="24"/>
          <w:szCs w:val="24"/>
        </w:rPr>
        <w:t>Pachytene or Pachynema</w:t>
      </w:r>
      <w:r w:rsidRPr="00B9609C">
        <w:rPr>
          <w:rFonts w:ascii="Times New Roman" w:hAnsi="Times New Roman" w:cs="Times New Roman"/>
          <w:sz w:val="24"/>
          <w:szCs w:val="24"/>
        </w:rPr>
        <w:t xml:space="preserve">: The chromosomes appear as bivalents. Each bivalent consists of four chromatids and is called a tetrad. At this stage, exchange of segments between non-sister </w:t>
      </w:r>
      <w:r w:rsidRPr="00B9609C">
        <w:rPr>
          <w:rFonts w:ascii="Times New Roman" w:hAnsi="Times New Roman" w:cs="Times New Roman"/>
          <w:sz w:val="24"/>
          <w:szCs w:val="24"/>
        </w:rPr>
        <w:lastRenderedPageBreak/>
        <w:t xml:space="preserve">chromatids of homologous chromosomes known as crossing over occurs. During crossing over, only one chromatid from each of the two homologous chromosomes takes part. The nucleolus still persists.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d) </w:t>
      </w:r>
      <w:r w:rsidRPr="00B9609C">
        <w:rPr>
          <w:rFonts w:ascii="Times New Roman" w:hAnsi="Times New Roman" w:cs="Times New Roman"/>
          <w:b/>
          <w:bCs/>
          <w:sz w:val="24"/>
          <w:szCs w:val="24"/>
        </w:rPr>
        <w:t>Diplotene or Diplonema:</w:t>
      </w:r>
      <w:r w:rsidRPr="00B9609C">
        <w:rPr>
          <w:rFonts w:ascii="Times New Roman" w:hAnsi="Times New Roman" w:cs="Times New Roman"/>
          <w:sz w:val="24"/>
          <w:szCs w:val="24"/>
        </w:rPr>
        <w:t xml:space="preserve"> At this stage further thickening and shortening of chromosomes takes place. Homologous chromosomes start separating from one another. Separation starts at the centromere and travels towards the ends (terminalization). Homologous chromosomes are held together only at certain points along the length. Such points of contact are known as chiasmata and are the resultant of crossing over. The process of terminalization is completed at this stage.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e) </w:t>
      </w:r>
      <w:r w:rsidRPr="00B9609C">
        <w:rPr>
          <w:rFonts w:ascii="Times New Roman" w:hAnsi="Times New Roman" w:cs="Times New Roman"/>
          <w:b/>
          <w:bCs/>
          <w:sz w:val="24"/>
          <w:szCs w:val="24"/>
        </w:rPr>
        <w:t>Diakinesis:</w:t>
      </w:r>
      <w:r w:rsidRPr="00B9609C">
        <w:rPr>
          <w:rFonts w:ascii="Times New Roman" w:hAnsi="Times New Roman" w:cs="Times New Roman"/>
          <w:sz w:val="24"/>
          <w:szCs w:val="24"/>
        </w:rPr>
        <w:t xml:space="preserve"> Chromosomes continue to undergo further contraction or condensation. Due to further contraction, the bivalents appear as round darkly stained bodies (with acetocarmine) and they are evenly distributed throughout the cell. The nuclear membrane and nucleolus disappear.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Metaphase-I:</w:t>
      </w:r>
      <w:r w:rsidRPr="00B9609C">
        <w:rPr>
          <w:rFonts w:ascii="Times New Roman" w:hAnsi="Times New Roman" w:cs="Times New Roman"/>
          <w:sz w:val="24"/>
          <w:szCs w:val="24"/>
        </w:rPr>
        <w:t xml:space="preserve"> The sphindle apparatus gradually organizes. The bivalent are attached to the spindle fibres through the centromeres. The centromeres of the bivalents are arranged on either side of the equator and this type of orientation is called co-orientation.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Anaphase-I:</w:t>
      </w:r>
      <w:r w:rsidRPr="00B9609C">
        <w:rPr>
          <w:rFonts w:ascii="Times New Roman" w:hAnsi="Times New Roman" w:cs="Times New Roman"/>
          <w:sz w:val="24"/>
          <w:szCs w:val="24"/>
        </w:rPr>
        <w:t xml:space="preserve"> From each bivalent, one chromosome (having two sister chromatids) move to opposite poles (disjunction). The centromere is the first to move to the pole. Since the two sister chromatids in a bivalent move to same pole, meiosis is called reductional division. Each pole now has a haploid number of chromosomes. Hence separation of homologous chromosomes (separation of alleles) occurs in this phase.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4) </w:t>
      </w:r>
      <w:r w:rsidRPr="00B9609C">
        <w:rPr>
          <w:rFonts w:ascii="Times New Roman" w:hAnsi="Times New Roman" w:cs="Times New Roman"/>
          <w:b/>
          <w:bCs/>
          <w:sz w:val="24"/>
          <w:szCs w:val="24"/>
        </w:rPr>
        <w:t>Telophase-I:</w:t>
      </w:r>
      <w:r w:rsidRPr="00B9609C">
        <w:rPr>
          <w:rFonts w:ascii="Times New Roman" w:hAnsi="Times New Roman" w:cs="Times New Roman"/>
          <w:sz w:val="24"/>
          <w:szCs w:val="24"/>
        </w:rPr>
        <w:t xml:space="preserve"> Nuclear membranes are formed around the groups of chromosomes at the two poles. The nucleus and nucleolus are re- organized. First meiotic division is followed by second meiotic division (Meiosis-II is essentially mitosis) with or without an intervening interphase. Hence each meiotic division involves two karyokinesis and one cytokinesis.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II. Meiosis-II:</w:t>
      </w:r>
      <w:r w:rsidRPr="00B9609C">
        <w:rPr>
          <w:rFonts w:ascii="Times New Roman" w:hAnsi="Times New Roman" w:cs="Times New Roman"/>
          <w:sz w:val="24"/>
          <w:szCs w:val="24"/>
        </w:rPr>
        <w:t xml:space="preserve"> The second meiotic division is similar to the mitotic division and it includes the following four stages: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Prophase-II: The chromosomes having two sister chromatids condense again. The nucleolus and nuclear membrane disappear.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2) Metaphase-II: Spindle fibres appear and the chromosomes get arranged on the equatorial plane (auto-orientation). This plane is at right angle to the equatorial plane of the first meiotic division.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3) Anaphase-II: Each centromere divides longitudinally and the two sister chromtids or daughter chromosomes moves towards the opposite poles.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4) Telophase-II: The chromatids move to the opposite poles The nuclear envelope and the nucleolus reappears. Thus at each pole, there is re- organization of haploid nucleus. Cytokinesis: </w:t>
      </w:r>
      <w:r w:rsidRPr="00B9609C">
        <w:rPr>
          <w:rFonts w:ascii="Times New Roman" w:hAnsi="Times New Roman" w:cs="Times New Roman"/>
          <w:sz w:val="24"/>
          <w:szCs w:val="24"/>
        </w:rPr>
        <w:lastRenderedPageBreak/>
        <w:t xml:space="preserve">The division of cytoplasm takes place by cell plate method in plants and by furrow method in animals. The cytokinesis may take place after meiosis I and meiosis II separately or sometimes may take place at the end of meiosis II only.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b/>
          <w:bCs/>
          <w:sz w:val="24"/>
          <w:szCs w:val="24"/>
        </w:rPr>
        <w:t>Significance of Meiosis</w:t>
      </w:r>
      <w:r w:rsidRPr="00B9609C">
        <w:rPr>
          <w:rFonts w:ascii="Times New Roman" w:hAnsi="Times New Roman" w:cs="Times New Roman"/>
          <w:sz w:val="24"/>
          <w:szCs w:val="24"/>
        </w:rPr>
        <w:t xml:space="preserve">: Meiosis plays a very important role in the biological populations in various ways as given below: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1. Meiosis results in production of gametes with haploid (half) chromosome number. Union of male and female gametes leads to formation of zygote which receives half chromosome number from male gamete and half from the female gamete and thus the original somatic chromosome number (diploid condition) is restored. Thus meiosis helps in maintaining constant chromosome number from one generation to another in a given species.  </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2. Meiosis facilitates segregation and independent assortment of chromosomes and genes.</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3. It provides an opportunity for the exchange of genes through the process of crossing over. Recombination of genes results in generation of variability in a biological population which is important from evolution points of view.</w:t>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 xml:space="preserve"> 4. In sexually reproducing species, meiosis is essential for alternation of generation. Because meiosis results in the formation of male and female gametes that are haploid and union of such haploid gametes leads to the development of diploid zygote and thereby new individual. This haploid phase is followed by diploid phase and is also called as.</w:t>
      </w:r>
    </w:p>
    <w:p w:rsidR="003232D8" w:rsidRPr="00B9609C" w:rsidRDefault="003232D8" w:rsidP="003232D8">
      <w:pPr>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Differences between Mitosis and Meiosis</w:t>
      </w:r>
    </w:p>
    <w:p w:rsidR="003232D8" w:rsidRPr="00B9609C" w:rsidRDefault="003232D8" w:rsidP="003232D8">
      <w:pPr>
        <w:autoSpaceDE w:val="0"/>
        <w:autoSpaceDN w:val="0"/>
        <w:adjustRightInd w:val="0"/>
        <w:spacing w:after="0" w:line="240" w:lineRule="auto"/>
        <w:rPr>
          <w:rFonts w:ascii="Times New Roman" w:hAnsi="Times New Roman" w:cs="Times New Roman"/>
          <w:b/>
          <w:bCs/>
          <w:sz w:val="24"/>
          <w:szCs w:val="24"/>
        </w:rPr>
      </w:pPr>
    </w:p>
    <w:tbl>
      <w:tblPr>
        <w:tblStyle w:val="TableGrid"/>
        <w:tblW w:w="0" w:type="auto"/>
        <w:tblLook w:val="04A0"/>
      </w:tblPr>
      <w:tblGrid>
        <w:gridCol w:w="4899"/>
        <w:gridCol w:w="4677"/>
      </w:tblGrid>
      <w:tr w:rsidR="003232D8" w:rsidRPr="00B9609C" w:rsidTr="00B9609C">
        <w:tc>
          <w:tcPr>
            <w:tcW w:w="4899" w:type="dxa"/>
          </w:tcPr>
          <w:p w:rsidR="003232D8" w:rsidRPr="00B9609C" w:rsidRDefault="003232D8" w:rsidP="00B9609C">
            <w:pPr>
              <w:autoSpaceDE w:val="0"/>
              <w:autoSpaceDN w:val="0"/>
              <w:adjustRightInd w:val="0"/>
              <w:jc w:val="center"/>
              <w:rPr>
                <w:rFonts w:ascii="Times New Roman" w:hAnsi="Times New Roman" w:cs="Times New Roman"/>
                <w:b/>
                <w:bCs/>
                <w:sz w:val="24"/>
                <w:szCs w:val="24"/>
              </w:rPr>
            </w:pPr>
            <w:r w:rsidRPr="00B9609C">
              <w:rPr>
                <w:rFonts w:ascii="Times New Roman" w:hAnsi="Times New Roman" w:cs="Times New Roman"/>
                <w:b/>
                <w:bCs/>
                <w:sz w:val="24"/>
                <w:szCs w:val="24"/>
              </w:rPr>
              <w:t>Mitosis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jc w:val="center"/>
              <w:rPr>
                <w:rFonts w:ascii="Times New Roman" w:hAnsi="Times New Roman" w:cs="Times New Roman"/>
                <w:b/>
                <w:bCs/>
                <w:sz w:val="24"/>
                <w:szCs w:val="24"/>
              </w:rPr>
            </w:pPr>
            <w:r w:rsidRPr="00B9609C">
              <w:rPr>
                <w:rFonts w:ascii="Times New Roman" w:hAnsi="Times New Roman" w:cs="Times New Roman"/>
                <w:b/>
                <w:bCs/>
                <w:sz w:val="24"/>
                <w:szCs w:val="24"/>
              </w:rPr>
              <w:t>Meiosis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 Consists of one nuclear division and one cytokinesis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1. Consists of two nuclear divisions and one cytokinesis.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2. One cell cycle results in production of two daughter cells that are identical with parent cell in structure and chromosome composition</w:t>
            </w:r>
          </w:p>
          <w:p w:rsidR="003232D8" w:rsidRPr="00B9609C" w:rsidRDefault="003232D8" w:rsidP="00B9609C">
            <w:pPr>
              <w:autoSpaceDE w:val="0"/>
              <w:autoSpaceDN w:val="0"/>
              <w:adjustRightInd w:val="0"/>
              <w:rPr>
                <w:rFonts w:ascii="Times New Roman" w:hAnsi="Times New Roman" w:cs="Times New Roman"/>
                <w:sz w:val="24"/>
                <w:szCs w:val="24"/>
              </w:rPr>
            </w:pP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2. One cell cycle results in production of four daughter cells. Daughter cells are different from parent mother cell in chromosome number and composition</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3. The chromosome number of daughter cells is the same as that of Parent cell (2n)</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3. Daughter cells contain half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 number of parent cell (n)</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rPr>
          <w:trHeight w:val="692"/>
        </w:trPr>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 xml:space="preserve">5. It occurs in somatic cells </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5. It occurs in reproductive cells</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6. Total DNA of nucleus replicates</w:t>
            </w:r>
          </w:p>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during S phase</w:t>
            </w: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6. About 0.3% of the DNA is not</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replicated during S phase and it occurs</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lastRenderedPageBreak/>
              <w:t>during the zygotene stage.</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lastRenderedPageBreak/>
              <w:t>7. The prophase is not divided into sub stages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7. The prophase I is divided into five sub</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stages</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8. There is no pairing between</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homologous chromosomes</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8. Homologous chromosomes pair during pachytene (Synapsis)</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9. Segregation and recombination do</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not occur</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9. Crossing over takes place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pachytene</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10. Chromosomes are in the form of dyad at metaphase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b/>
                <w:bCs/>
                <w:sz w:val="24"/>
                <w:szCs w:val="24"/>
              </w:rPr>
            </w:pPr>
            <w:r w:rsidRPr="00B9609C">
              <w:rPr>
                <w:rFonts w:ascii="Times New Roman" w:hAnsi="Times New Roman" w:cs="Times New Roman"/>
                <w:sz w:val="24"/>
                <w:szCs w:val="24"/>
              </w:rPr>
              <w:t>10. Chromosomes are in the form of tetrad at metaphase-I</w:t>
            </w: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11. The centromeres of all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chromosomes lie on the equatorial</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plate (auto orientation)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11. The centromeres of all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chromosomes lie on either side of the</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equatorial plate (co-orientation)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12. At metaphase, centromere of each</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chromosome divides longitudinally</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12. The centromere does not divide at</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metaphase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13. Sister chromatids of each chromosome separate and move to opposite pole during</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anaphase</w:t>
            </w:r>
          </w:p>
          <w:p w:rsidR="003232D8" w:rsidRPr="00B9609C" w:rsidRDefault="003232D8" w:rsidP="00B9609C">
            <w:pPr>
              <w:autoSpaceDE w:val="0"/>
              <w:autoSpaceDN w:val="0"/>
              <w:adjustRightInd w:val="0"/>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13. Sister chromatids of each chromosome donot separate and goes move to the same pole during during the anaphase I</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14. Maintains genetic purity due to lack of</w:t>
            </w:r>
          </w:p>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segregation and recombination as observed in asexual method of reproduction.</w:t>
            </w:r>
          </w:p>
          <w:p w:rsidR="003232D8" w:rsidRPr="00B9609C" w:rsidRDefault="003232D8" w:rsidP="00B9609C">
            <w:pPr>
              <w:rPr>
                <w:rFonts w:ascii="Times New Roman" w:hAnsi="Times New Roman" w:cs="Times New Roman"/>
                <w:b/>
                <w:bCs/>
                <w:sz w:val="24"/>
                <w:szCs w:val="24"/>
              </w:rPr>
            </w:pP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14. Generates variability due to</w:t>
            </w:r>
          </w:p>
          <w:p w:rsidR="003232D8" w:rsidRPr="00B9609C" w:rsidRDefault="003232D8" w:rsidP="00B9609C">
            <w:pPr>
              <w:rPr>
                <w:rFonts w:ascii="Times New Roman" w:hAnsi="Times New Roman" w:cs="Times New Roman"/>
                <w:sz w:val="24"/>
                <w:szCs w:val="24"/>
              </w:rPr>
            </w:pPr>
            <w:r w:rsidRPr="00B9609C">
              <w:rPr>
                <w:rFonts w:ascii="Times New Roman" w:hAnsi="Times New Roman" w:cs="Times New Roman"/>
                <w:sz w:val="24"/>
                <w:szCs w:val="24"/>
              </w:rPr>
              <w:t>segregation and recombination as seen in sexual method of reproduction.</w:t>
            </w:r>
          </w:p>
          <w:p w:rsidR="003232D8" w:rsidRPr="00B9609C" w:rsidRDefault="003232D8" w:rsidP="00B9609C">
            <w:pPr>
              <w:autoSpaceDE w:val="0"/>
              <w:autoSpaceDN w:val="0"/>
              <w:adjustRightInd w:val="0"/>
              <w:rPr>
                <w:rFonts w:ascii="Times New Roman" w:hAnsi="Times New Roman" w:cs="Times New Roman"/>
                <w:b/>
                <w:bCs/>
                <w:sz w:val="24"/>
                <w:szCs w:val="24"/>
              </w:rPr>
            </w:pPr>
          </w:p>
        </w:tc>
      </w:tr>
      <w:tr w:rsidR="003232D8" w:rsidRPr="00B9609C" w:rsidTr="00B9609C">
        <w:tc>
          <w:tcPr>
            <w:tcW w:w="4899"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15. Helps in multiplication of cells</w:t>
            </w:r>
          </w:p>
        </w:tc>
        <w:tc>
          <w:tcPr>
            <w:tcW w:w="4677" w:type="dxa"/>
          </w:tcPr>
          <w:p w:rsidR="003232D8" w:rsidRPr="00B9609C" w:rsidRDefault="003232D8" w:rsidP="00B9609C">
            <w:pPr>
              <w:autoSpaceDE w:val="0"/>
              <w:autoSpaceDN w:val="0"/>
              <w:adjustRightInd w:val="0"/>
              <w:rPr>
                <w:rFonts w:ascii="Times New Roman" w:hAnsi="Times New Roman" w:cs="Times New Roman"/>
                <w:sz w:val="24"/>
                <w:szCs w:val="24"/>
              </w:rPr>
            </w:pPr>
            <w:r w:rsidRPr="00B9609C">
              <w:rPr>
                <w:rFonts w:ascii="Times New Roman" w:hAnsi="Times New Roman" w:cs="Times New Roman"/>
                <w:sz w:val="24"/>
                <w:szCs w:val="24"/>
              </w:rPr>
              <w:t>15. Helps in alternation of generation</w:t>
            </w:r>
          </w:p>
        </w:tc>
      </w:tr>
    </w:tbl>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647642"/>
            <wp:effectExtent l="19050" t="0" r="0" b="0"/>
            <wp:docPr id="14" name="Picture 65" descr="Image result for Meiosis prophase 1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Meiosis prophase 1 images"/>
                    <pic:cNvPicPr>
                      <a:picLocks noChangeAspect="1" noChangeArrowheads="1"/>
                    </pic:cNvPicPr>
                  </pic:nvPicPr>
                  <pic:blipFill>
                    <a:blip r:embed="rId54"/>
                    <a:srcRect/>
                    <a:stretch>
                      <a:fillRect/>
                    </a:stretch>
                  </pic:blipFill>
                  <pic:spPr bwMode="auto">
                    <a:xfrm>
                      <a:off x="0" y="0"/>
                      <a:ext cx="5943600" cy="3647642"/>
                    </a:xfrm>
                    <a:prstGeom prst="rect">
                      <a:avLst/>
                    </a:prstGeom>
                    <a:noFill/>
                    <a:ln w="9525">
                      <a:noFill/>
                      <a:miter lim="800000"/>
                      <a:headEnd/>
                      <a:tailEnd/>
                    </a:ln>
                  </pic:spPr>
                </pic:pic>
              </a:graphicData>
            </a:graphic>
          </wp:inline>
        </w:drawing>
      </w: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162425" cy="7073900"/>
            <wp:effectExtent l="19050" t="0" r="9525" b="0"/>
            <wp:docPr id="15" name="Picture 19" descr="Meiosis">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iosis"/>
                    <pic:cNvPicPr>
                      <a:picLocks noChangeAspect="1" noChangeArrowheads="1"/>
                    </pic:cNvPicPr>
                  </pic:nvPicPr>
                  <pic:blipFill>
                    <a:blip r:embed="rId56"/>
                    <a:srcRect/>
                    <a:stretch>
                      <a:fillRect/>
                    </a:stretch>
                  </pic:blipFill>
                  <pic:spPr bwMode="auto">
                    <a:xfrm>
                      <a:off x="0" y="0"/>
                      <a:ext cx="4162425" cy="7073900"/>
                    </a:xfrm>
                    <a:prstGeom prst="rect">
                      <a:avLst/>
                    </a:prstGeom>
                    <a:noFill/>
                    <a:ln w="9525">
                      <a:noFill/>
                      <a:miter lim="800000"/>
                      <a:headEnd/>
                      <a:tailEnd/>
                    </a:ln>
                  </pic:spPr>
                </pic:pic>
              </a:graphicData>
            </a:graphic>
          </wp:inline>
        </w:drawing>
      </w: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spacing w:before="100" w:beforeAutospacing="1" w:after="100" w:afterAutospacing="1" w:line="240" w:lineRule="auto"/>
        <w:jc w:val="center"/>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Crossing Over on the Chromosomes: Mechanisms and Theories</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Crossing over is the process of exchange of genetic material or segments between non-sister chromatids of two homologous chromosomes. Crossing over occurs due to the interchange of sections of homologous chromosomes in pachytene stage of prophase-1.</w:t>
      </w:r>
      <w:r w:rsidRPr="00B9609C">
        <w:rPr>
          <w:rFonts w:ascii="Times New Roman" w:hAnsi="Times New Roman" w:cs="Times New Roman"/>
          <w:sz w:val="24"/>
          <w:szCs w:val="24"/>
        </w:rPr>
        <w:t xml:space="preserve"> Crossing over</w:t>
      </w:r>
      <w:r w:rsidRPr="00B9609C">
        <w:rPr>
          <w:rFonts w:ascii="Times New Roman" w:hAnsi="Times New Roman" w:cs="Times New Roman"/>
          <w:sz w:val="24"/>
          <w:szCs w:val="24"/>
          <w:shd w:val="clear" w:color="auto" w:fill="FFFFFF"/>
        </w:rPr>
        <w:t xml:space="preserve"> takes place at the four-</w:t>
      </w:r>
      <w:hyperlink r:id="rId57" w:history="1">
        <w:r w:rsidRPr="00B9609C">
          <w:rPr>
            <w:rFonts w:ascii="Times New Roman" w:hAnsi="Times New Roman" w:cs="Times New Roman"/>
            <w:sz w:val="24"/>
            <w:szCs w:val="24"/>
            <w:shd w:val="clear" w:color="auto" w:fill="FFFFFF"/>
          </w:rPr>
          <w:t>chromatid</w:t>
        </w:r>
      </w:hyperlink>
      <w:r w:rsidRPr="00B9609C">
        <w:rPr>
          <w:rFonts w:ascii="Times New Roman" w:hAnsi="Times New Roman" w:cs="Times New Roman"/>
          <w:sz w:val="24"/>
          <w:szCs w:val="24"/>
          <w:shd w:val="clear" w:color="auto" w:fill="FFFFFF"/>
        </w:rPr>
        <w:t> or tetrad stage of </w:t>
      </w:r>
      <w:hyperlink r:id="rId58" w:history="1">
        <w:r w:rsidRPr="00B9609C">
          <w:rPr>
            <w:rFonts w:ascii="Times New Roman" w:hAnsi="Times New Roman" w:cs="Times New Roman"/>
            <w:sz w:val="24"/>
            <w:szCs w:val="24"/>
            <w:shd w:val="clear" w:color="auto" w:fill="FFFFFF"/>
          </w:rPr>
          <w:t>meiosis</w:t>
        </w:r>
      </w:hyperlink>
      <w:r w:rsidRPr="00B9609C">
        <w:rPr>
          <w:rFonts w:ascii="Times New Roman" w:hAnsi="Times New Roman" w:cs="Times New Roman"/>
          <w:sz w:val="24"/>
          <w:szCs w:val="24"/>
          <w:shd w:val="clear" w:color="auto" w:fill="FFFFFF"/>
        </w:rPr>
        <w:t>. Crossing over was described, in theory, by </w:t>
      </w:r>
      <w:hyperlink r:id="rId59" w:history="1">
        <w:r w:rsidRPr="00B9609C">
          <w:rPr>
            <w:rFonts w:ascii="Times New Roman" w:hAnsi="Times New Roman" w:cs="Times New Roman"/>
            <w:sz w:val="24"/>
            <w:szCs w:val="24"/>
            <w:shd w:val="clear" w:color="auto" w:fill="FFFFFF"/>
          </w:rPr>
          <w:t>Thomas Hunt Morgan</w:t>
        </w:r>
      </w:hyperlink>
      <w:r w:rsidRPr="00B9609C">
        <w:rPr>
          <w:rFonts w:ascii="Times New Roman" w:hAnsi="Times New Roman" w:cs="Times New Roman"/>
          <w:sz w:val="24"/>
          <w:szCs w:val="24"/>
          <w:shd w:val="clear" w:color="auto" w:fill="FFFFFF"/>
        </w:rPr>
        <w:t>. </w:t>
      </w:r>
    </w:p>
    <w:p w:rsidR="003232D8" w:rsidRPr="00B9609C" w:rsidRDefault="003232D8" w:rsidP="003232D8">
      <w:pPr>
        <w:pStyle w:val="NormalWeb"/>
        <w:jc w:val="center"/>
        <w:rPr>
          <w:rStyle w:val="Strong"/>
        </w:rPr>
      </w:pPr>
      <w:r w:rsidRPr="00B9609C">
        <w:rPr>
          <w:rStyle w:val="Strong"/>
        </w:rPr>
        <w:t>Mechanisms of Crossing Over on the Chromosomes</w:t>
      </w:r>
    </w:p>
    <w:p w:rsidR="003232D8" w:rsidRPr="00B9609C" w:rsidRDefault="003232D8" w:rsidP="003232D8">
      <w:pPr>
        <w:spacing w:before="100" w:beforeAutospacing="1" w:after="100" w:afterAutospacing="1" w:line="240" w:lineRule="auto"/>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Stages-Mechanism of Crossing-Over</w:t>
      </w:r>
    </w:p>
    <w:p w:rsidR="003232D8" w:rsidRPr="00B9609C" w:rsidRDefault="003232D8" w:rsidP="003232D8">
      <w:p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Mechanism or process of </w:t>
      </w:r>
      <w:hyperlink r:id="rId60" w:history="1">
        <w:r w:rsidRPr="00B9609C">
          <w:rPr>
            <w:rFonts w:ascii="Times New Roman" w:eastAsia="Times New Roman" w:hAnsi="Times New Roman" w:cs="Times New Roman"/>
            <w:sz w:val="24"/>
            <w:szCs w:val="24"/>
          </w:rPr>
          <w:t>crossing-over</w:t>
        </w:r>
      </w:hyperlink>
      <w:r w:rsidRPr="00B9609C">
        <w:rPr>
          <w:rFonts w:ascii="Times New Roman" w:eastAsia="Times New Roman" w:hAnsi="Times New Roman" w:cs="Times New Roman"/>
          <w:sz w:val="24"/>
          <w:szCs w:val="24"/>
        </w:rPr>
        <w:t xml:space="preserve"> includes following stages.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Synapsis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Duplication of Chromosomes</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Actual Crossing Over (Break and Exchange)</w:t>
      </w:r>
    </w:p>
    <w:p w:rsidR="003232D8" w:rsidRPr="00B9609C" w:rsidRDefault="003232D8" w:rsidP="00331E9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Terminalization</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hAnsi="Times New Roman" w:cs="Times New Roman"/>
          <w:b/>
          <w:bCs/>
          <w:sz w:val="24"/>
          <w:szCs w:val="24"/>
        </w:rPr>
        <w:t xml:space="preserve">(i) Synapsis: </w:t>
      </w:r>
      <w:r w:rsidRPr="00B9609C">
        <w:rPr>
          <w:rFonts w:ascii="Times New Roman" w:hAnsi="Times New Roman" w:cs="Times New Roman"/>
          <w:sz w:val="24"/>
          <w:szCs w:val="24"/>
        </w:rPr>
        <w:t xml:space="preserve">The homologous chromosomes pair lengthwise due to a force of mutual attraction in zygotine of prophase-I in meiosis. The pairing starts at one or more points and proceeds along the whole length in a zipper fashion. The process of pairing is called synapsis. The paired homologous chromosomes are called bivalents. During synapsis, a molecular scaffold called synaptonemal complex aligns the DNA molecule of two homologous chromosomes side by side. </w:t>
      </w:r>
      <w:r w:rsidRPr="00B9609C">
        <w:rPr>
          <w:rFonts w:ascii="Times New Roman" w:eastAsia="Times New Roman" w:hAnsi="Times New Roman" w:cs="Times New Roman"/>
          <w:sz w:val="24"/>
          <w:szCs w:val="24"/>
        </w:rPr>
        <w:t xml:space="preserve">The </w:t>
      </w:r>
      <w:r w:rsidRPr="00B9609C">
        <w:rPr>
          <w:rFonts w:ascii="Times New Roman" w:eastAsia="Times New Roman" w:hAnsi="Times New Roman" w:cs="Times New Roman"/>
          <w:b/>
          <w:bCs/>
          <w:sz w:val="24"/>
          <w:szCs w:val="24"/>
        </w:rPr>
        <w:t>synaptonemal complex</w:t>
      </w:r>
      <w:r w:rsidRPr="00B9609C">
        <w:rPr>
          <w:rFonts w:ascii="Times New Roman" w:eastAsia="Times New Roman" w:hAnsi="Times New Roman" w:cs="Times New Roman"/>
          <w:sz w:val="24"/>
          <w:szCs w:val="24"/>
        </w:rPr>
        <w:t xml:space="preserve"> (SC) is a </w:t>
      </w:r>
      <w:hyperlink r:id="rId61" w:tooltip="Protein" w:history="1">
        <w:r w:rsidRPr="00B9609C">
          <w:rPr>
            <w:rFonts w:ascii="Times New Roman" w:eastAsia="Times New Roman" w:hAnsi="Times New Roman" w:cs="Times New Roman"/>
            <w:sz w:val="24"/>
            <w:szCs w:val="24"/>
          </w:rPr>
          <w:t>protein</w:t>
        </w:r>
      </w:hyperlink>
      <w:r w:rsidRPr="00B9609C">
        <w:rPr>
          <w:rFonts w:ascii="Times New Roman" w:eastAsia="Times New Roman" w:hAnsi="Times New Roman" w:cs="Times New Roman"/>
          <w:sz w:val="24"/>
          <w:szCs w:val="24"/>
        </w:rPr>
        <w:t xml:space="preserve"> structure that forms between homologous chromosomes (two pairs of </w:t>
      </w:r>
      <w:hyperlink r:id="rId62" w:tooltip="Sister chromatids" w:history="1">
        <w:r w:rsidRPr="00B9609C">
          <w:rPr>
            <w:rFonts w:ascii="Times New Roman" w:eastAsia="Times New Roman" w:hAnsi="Times New Roman" w:cs="Times New Roman"/>
            <w:sz w:val="24"/>
            <w:szCs w:val="24"/>
          </w:rPr>
          <w:t>sister chromatids</w:t>
        </w:r>
      </w:hyperlink>
      <w:r w:rsidRPr="00B9609C">
        <w:rPr>
          <w:rFonts w:ascii="Times New Roman" w:eastAsia="Times New Roman" w:hAnsi="Times New Roman" w:cs="Times New Roman"/>
          <w:sz w:val="24"/>
          <w:szCs w:val="24"/>
        </w:rPr>
        <w:t xml:space="preserve">) during </w:t>
      </w:r>
      <w:hyperlink r:id="rId63" w:tooltip="Meiosis" w:history="1">
        <w:r w:rsidRPr="00B9609C">
          <w:rPr>
            <w:rFonts w:ascii="Times New Roman" w:eastAsia="Times New Roman" w:hAnsi="Times New Roman" w:cs="Times New Roman"/>
            <w:sz w:val="24"/>
            <w:szCs w:val="24"/>
          </w:rPr>
          <w:t>meiosis</w:t>
        </w:r>
      </w:hyperlink>
      <w:r w:rsidRPr="00B9609C">
        <w:rPr>
          <w:rFonts w:ascii="Times New Roman" w:eastAsia="Times New Roman" w:hAnsi="Times New Roman" w:cs="Times New Roman"/>
          <w:sz w:val="24"/>
          <w:szCs w:val="24"/>
        </w:rPr>
        <w:t xml:space="preserve"> and is thought to mediate chromosome pairing (</w:t>
      </w:r>
      <w:hyperlink r:id="rId64" w:tooltip="Synapsis" w:history="1">
        <w:r w:rsidRPr="00B9609C">
          <w:rPr>
            <w:rFonts w:ascii="Times New Roman" w:eastAsia="Times New Roman" w:hAnsi="Times New Roman" w:cs="Times New Roman"/>
            <w:sz w:val="24"/>
            <w:szCs w:val="24"/>
          </w:rPr>
          <w:t>synapsis</w:t>
        </w:r>
      </w:hyperlink>
      <w:r w:rsidRPr="00B9609C">
        <w:rPr>
          <w:rFonts w:ascii="Times New Roman" w:eastAsia="Times New Roman" w:hAnsi="Times New Roman" w:cs="Times New Roman"/>
          <w:sz w:val="24"/>
          <w:szCs w:val="24"/>
        </w:rPr>
        <w:t xml:space="preserve">), and </w:t>
      </w:r>
      <w:hyperlink r:id="rId65" w:tooltip="Genetic recombination" w:history="1">
        <w:r w:rsidRPr="00B9609C">
          <w:rPr>
            <w:rFonts w:ascii="Times New Roman" w:eastAsia="Times New Roman" w:hAnsi="Times New Roman" w:cs="Times New Roman"/>
            <w:sz w:val="24"/>
            <w:szCs w:val="24"/>
          </w:rPr>
          <w:t>crossing</w:t>
        </w:r>
      </w:hyperlink>
      <w:r w:rsidRPr="00B9609C">
        <w:rPr>
          <w:rFonts w:ascii="Times New Roman" w:hAnsi="Times New Roman" w:cs="Times New Roman"/>
          <w:sz w:val="24"/>
          <w:szCs w:val="24"/>
        </w:rPr>
        <w:t xml:space="preserve"> over</w:t>
      </w:r>
      <w:r w:rsidRPr="00B9609C">
        <w:rPr>
          <w:rFonts w:ascii="Times New Roman" w:eastAsia="Times New Roman" w:hAnsi="Times New Roman" w:cs="Times New Roman"/>
          <w:sz w:val="24"/>
          <w:szCs w:val="24"/>
        </w:rPr>
        <w:t xml:space="preserve">. The synaptonemal complex is a tripartite structure consisting of two parallel lateral regions and a central element. </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Three specific components of the synaptonemal complex have been characterized: SC protein-1 (SYCP1), SC protein-2 (SYCP2), and SC protein-3 (</w:t>
      </w:r>
      <w:hyperlink r:id="rId66" w:tooltip="SYCP3" w:history="1">
        <w:r w:rsidRPr="00B9609C">
          <w:rPr>
            <w:rFonts w:ascii="Times New Roman" w:eastAsia="Times New Roman" w:hAnsi="Times New Roman" w:cs="Times New Roman"/>
            <w:sz w:val="24"/>
            <w:szCs w:val="24"/>
          </w:rPr>
          <w:t>SYCP3</w:t>
        </w:r>
      </w:hyperlink>
      <w:r w:rsidRPr="00B9609C">
        <w:rPr>
          <w:rFonts w:ascii="Times New Roman" w:eastAsia="Times New Roman" w:hAnsi="Times New Roman" w:cs="Times New Roman"/>
          <w:sz w:val="24"/>
          <w:szCs w:val="24"/>
        </w:rPr>
        <w:t xml:space="preserve">). The synaptonemal complex was described by Montrose J. Moses in 1956 in primary spermatocytes of crayfish and by D. Fawcett in spermatocytes of pigeon, cat and man. </w:t>
      </w:r>
    </w:p>
    <w:p w:rsidR="003232D8" w:rsidRPr="00B9609C" w:rsidRDefault="003232D8" w:rsidP="003232D8">
      <w:pPr>
        <w:pStyle w:val="NormalWeb"/>
        <w:jc w:val="both"/>
      </w:pPr>
      <w:r w:rsidRPr="00B9609C">
        <w:rPr>
          <w:b/>
          <w:bCs/>
        </w:rPr>
        <w:t>(ii) Duplication of chromosomes:</w:t>
      </w:r>
    </w:p>
    <w:p w:rsidR="003232D8" w:rsidRPr="00B9609C" w:rsidRDefault="003232D8" w:rsidP="003232D8">
      <w:pPr>
        <w:pStyle w:val="NormalWeb"/>
        <w:jc w:val="both"/>
      </w:pPr>
      <w:r w:rsidRPr="00B9609C">
        <w:t xml:space="preserve">Synapsis is followed by the duplication of chromosomes which changes the bivalent nature of chromosome to four- stranded stage or tetrad. Four stranded stage (Fig. 5.48) of chromatids occurs due to splitting of homologous chromosomes into sister chromatids attached with un-splitted centromeres. </w:t>
      </w:r>
    </w:p>
    <w:p w:rsidR="003232D8" w:rsidRPr="00B9609C" w:rsidRDefault="003232D8" w:rsidP="003232D8">
      <w:pPr>
        <w:pStyle w:val="NormalWeb"/>
        <w:jc w:val="both"/>
      </w:pPr>
      <w:r w:rsidRPr="00B9609C">
        <w:rPr>
          <w:b/>
          <w:bCs/>
          <w:noProof/>
        </w:rPr>
        <w:lastRenderedPageBreak/>
        <w:drawing>
          <wp:inline distT="0" distB="0" distL="0" distR="0">
            <wp:extent cx="6162675" cy="1752600"/>
            <wp:effectExtent l="0" t="0" r="9525" b="0"/>
            <wp:docPr id="24" name="Picture 14" descr="Crossing over chromosom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ossing over chromosomes">
                      <a:hlinkClick r:id="rId67"/>
                    </pic:cNvPr>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1752600"/>
                    </a:xfrm>
                    <a:prstGeom prst="rect">
                      <a:avLst/>
                    </a:prstGeom>
                    <a:noFill/>
                    <a:ln>
                      <a:noFill/>
                    </a:ln>
                  </pic:spPr>
                </pic:pic>
              </a:graphicData>
            </a:graphic>
          </wp:inline>
        </w:drawing>
      </w:r>
    </w:p>
    <w:p w:rsidR="003232D8" w:rsidRPr="00B9609C" w:rsidRDefault="003232D8" w:rsidP="003232D8">
      <w:pPr>
        <w:pStyle w:val="NormalWeb"/>
        <w:jc w:val="both"/>
      </w:pPr>
      <w:r w:rsidRPr="00B9609C">
        <w:rPr>
          <w:rStyle w:val="Strong"/>
        </w:rPr>
        <w:t xml:space="preserve">5.48. Crossing over at 4-stranded stage results in 50% recombinant and 50% parental types of gametes. </w:t>
      </w:r>
    </w:p>
    <w:p w:rsidR="003232D8" w:rsidRPr="00B9609C" w:rsidRDefault="003232D8" w:rsidP="003232D8">
      <w:pPr>
        <w:pStyle w:val="NormalWeb"/>
        <w:spacing w:after="0" w:line="360" w:lineRule="auto"/>
        <w:jc w:val="both"/>
      </w:pPr>
      <w:r w:rsidRPr="00B9609C">
        <w:rPr>
          <w:b/>
          <w:bCs/>
        </w:rPr>
        <w:t xml:space="preserve">(iii) Crossing-over: </w:t>
      </w:r>
      <w:r w:rsidRPr="00B9609C">
        <w:t>Basic principle is breakage and union. During pachytene stage, recombination nodule becomes visible. The two non-sister chromatids first break at corresponding points. Enzyme endonuclease facilitates the process. Segment on one side of each break connect with a segment on the opposite side of the break, such that two chromatids cross each other. Replication of the remaining 0.3% DNA occurs at this stage, to fill the gap. Ligase is the enzyme for fusion process. The non-sister chromatids get connected with each other at points known as chiasmata. More the physical distance between genes situated on chromosome, greater the probability of chaisma to occur between them. Important to note, in a species, each chromosome has a characteristic number of chaismata.</w:t>
      </w:r>
    </w:p>
    <w:p w:rsidR="003232D8" w:rsidRPr="00B9609C" w:rsidRDefault="003232D8" w:rsidP="003232D8">
      <w:pPr>
        <w:pStyle w:val="NormalWeb"/>
        <w:jc w:val="both"/>
      </w:pPr>
      <w:r w:rsidRPr="00B9609C">
        <w:t>During diakinesis of prophase-I chiasmata move towards the end of bivalent by a process called terminalization. At the end of terminalization homologous chromosomes are separated completely and move to opposite poles in Anaphase I. The crossing over thus brings about alteration of the linear sequence of gene in chromosomes and thus add new gene combination (recombination) in progeny. Out of 4 gametes formed in meiosis, two will be of recombinant types and two will be of parental types. This is because only two out of four non-sister chromatids in a tetrad participates in crossing over. Hence, Maximum frequency of crossing over is 50%.</w:t>
      </w:r>
    </w:p>
    <w:p w:rsidR="003232D8" w:rsidRPr="00B9609C" w:rsidRDefault="003232D8" w:rsidP="003232D8">
      <w:pPr>
        <w:pStyle w:val="NormalWeb"/>
        <w:rPr>
          <w:b/>
          <w:bCs/>
          <w:kern w:val="36"/>
        </w:rPr>
      </w:pPr>
      <w:r w:rsidRPr="00B9609C">
        <w:rPr>
          <w:b/>
          <w:bCs/>
          <w:kern w:val="36"/>
        </w:rPr>
        <w:t>Theories about mechanism of Crossing Over</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The following points highlight the four main theories proposed for the mechanism of crossing over. The theories or hypothesis are: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1 Partial Chiasma Type Theory</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2. Belling’s Hypothesis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bCs/>
          <w:sz w:val="24"/>
          <w:szCs w:val="24"/>
        </w:rPr>
      </w:pPr>
      <w:r w:rsidRPr="00B9609C">
        <w:rPr>
          <w:rFonts w:ascii="Times New Roman" w:eastAsia="Times New Roman" w:hAnsi="Times New Roman" w:cs="Times New Roman"/>
          <w:bCs/>
          <w:sz w:val="24"/>
          <w:szCs w:val="24"/>
        </w:rPr>
        <w:t xml:space="preserve">3. Copy-Choice Hypothesis. </w:t>
      </w:r>
    </w:p>
    <w:p w:rsidR="003232D8" w:rsidRPr="00B9609C" w:rsidRDefault="003232D8" w:rsidP="003232D8">
      <w:pPr>
        <w:shd w:val="clear" w:color="auto" w:fill="FFFFFF"/>
        <w:spacing w:after="0" w:line="360" w:lineRule="auto"/>
        <w:jc w:val="both"/>
        <w:outlineLvl w:val="0"/>
        <w:rPr>
          <w:rFonts w:ascii="Times New Roman" w:eastAsia="Times New Roman" w:hAnsi="Times New Roman" w:cs="Times New Roman"/>
          <w:sz w:val="24"/>
          <w:szCs w:val="24"/>
        </w:rPr>
      </w:pPr>
      <w:r w:rsidRPr="00B9609C">
        <w:rPr>
          <w:rFonts w:ascii="Times New Roman" w:eastAsia="Times New Roman" w:hAnsi="Times New Roman" w:cs="Times New Roman"/>
          <w:bCs/>
          <w:sz w:val="24"/>
          <w:szCs w:val="24"/>
        </w:rPr>
        <w:lastRenderedPageBreak/>
        <w:t>4. Breakage and reunion theory</w:t>
      </w:r>
    </w:p>
    <w:p w:rsidR="003232D8" w:rsidRPr="00B9609C" w:rsidRDefault="003232D8" w:rsidP="003232D8">
      <w:pPr>
        <w:shd w:val="clear" w:color="auto" w:fill="FFFFFF"/>
        <w:spacing w:after="0" w:line="288" w:lineRule="atLeast"/>
        <w:jc w:val="both"/>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Theory # 1.Partial Chiasma Type Theory:</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This theory was originally proposed by Janssens is 1909 and 1924 and was elaborated upon and supported by Darlington in 1934, 1935 and by other workers. According to this theory, first, breakage occurs which is then followed by reciprocal reunion of the segments of non-sister chromatids; this results in exchange of chromatid segments or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drawing>
          <wp:inline distT="0" distB="0" distL="0" distR="0">
            <wp:extent cx="5619750" cy="3095625"/>
            <wp:effectExtent l="0" t="0" r="0" b="9525"/>
            <wp:docPr id="25" name="Picture 11" descr="Crossing Over and Chiasma in a Heteromorphic Bivale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ssing Over and Chiasma in a Heteromorphic Bivalent">
                      <a:hlinkClick r:id="rId69"/>
                    </pic:cNvPr>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3095625"/>
                    </a:xfrm>
                    <a:prstGeom prst="rect">
                      <a:avLst/>
                    </a:prstGeom>
                    <a:noFill/>
                    <a:ln>
                      <a:noFill/>
                    </a:ln>
                  </pic:spPr>
                </pic:pic>
              </a:graphicData>
            </a:graphic>
          </wp:inline>
        </w:drawing>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At the diplotene, the homologues are associated by the chiasmata which are the direct result of crossing over and are formed exactly at the points where the exchanges of non-sister chromatids have taken place (Fig. 11.4), At any given point, crossing over occurs between two of the four chromatids, but 3- and 4-strand double crossing overs are also possible in any given region.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partial chiasma type theory was strengthened by the work of Brown and Zohary in 1955. They used a special stock of Liliumformosanum in which one arm of a chromosome had a large deficiency, while its homologue was normal; pairing of these homologues during meiosis formed a heteromorphic bivalent.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this bivalent, the arm having the large deficiency never formed more than one chiasma; the sister chromatids were also associated distal to the chiasma and such a configuration indicates breakage and reunion between non sister chromatids.</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lastRenderedPageBreak/>
        <w:t>In chiasmatype theory, each chiasmata represents one prior genetic crossing over, there would be one to one relationship between the chiasmata and crossing over. There was a close correspondence between the frequencies of observed chiasmata and the frequencies of crossing over.</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Theory  # 2. Belling’s Hypothesis: </w:t>
      </w:r>
      <w:r w:rsidRPr="00B9609C">
        <w:rPr>
          <w:rFonts w:ascii="Times New Roman" w:eastAsia="Times New Roman" w:hAnsi="Times New Roman" w:cs="Times New Roman"/>
          <w:sz w:val="24"/>
          <w:szCs w:val="24"/>
        </w:rPr>
        <w:t xml:space="preserve">This theory was proposed by Belling in 1931 and 1933. This hypothesis assumes that chromosome replication takes place during pachytene. According to this theory, crossing over is the result of an exchange between new chromatids while they are being synthesized. He considered that the synthesis of new chromomeres occured first alongside the preexisting chromomeres and that the inter-chromomeric regions were synthesized subsequently.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 If during the synthesis of inter-chromomeric region relational coil existed between the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homologues, the inter-chromomeric fibres could join non sister chromomeres (Fig. 11.6). Such a joining would produce crossing over/crossover chromatids. This theory rules out 3- and 4-strand double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However, this theory is not completely satisfactory because:</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 There is no evidence of chromosome replication in two phases,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(ii) The genetic material (DNA) has a continuous linear organization,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iii) DNA synthesis (replication) occurs in interphase. A very small amount of DNA is synthesized during zygotene-pachytene at the time of crossing over,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(iv) Chromosomes at pachytene already consist of two sister chromatids which were synthesized during the interphase. </w:t>
      </w:r>
    </w:p>
    <w:p w:rsidR="003232D8" w:rsidRPr="00B9609C" w:rsidRDefault="003232D8" w:rsidP="003232D8">
      <w:pPr>
        <w:rPr>
          <w:rFonts w:ascii="Times New Roman" w:eastAsia="Times New Roman" w:hAnsi="Times New Roman" w:cs="Times New Roman"/>
          <w:sz w:val="24"/>
          <w:szCs w:val="24"/>
        </w:rPr>
      </w:pP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lastRenderedPageBreak/>
        <w:drawing>
          <wp:inline distT="0" distB="0" distL="0" distR="0">
            <wp:extent cx="4248150" cy="5791200"/>
            <wp:effectExtent l="0" t="0" r="0" b="0"/>
            <wp:docPr id="26" name="Picture 7" descr="Simplified Model of Belling's Hypothesis of Crossing Ove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ified Model of Belling's Hypothesis of Crossing Over">
                      <a:hlinkClick r:id="rId71"/>
                    </pic:cNvPr>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5791200"/>
                    </a:xfrm>
                    <a:prstGeom prst="rect">
                      <a:avLst/>
                    </a:prstGeom>
                    <a:noFill/>
                    <a:ln>
                      <a:noFill/>
                    </a:ln>
                  </pic:spPr>
                </pic:pic>
              </a:graphicData>
            </a:graphic>
          </wp:inline>
        </w:drawing>
      </w:r>
    </w:p>
    <w:p w:rsidR="003232D8" w:rsidRPr="00B9609C" w:rsidRDefault="003232D8" w:rsidP="003232D8">
      <w:pPr>
        <w:shd w:val="clear" w:color="auto" w:fill="FFFFFF"/>
        <w:spacing w:after="0" w:line="360" w:lineRule="auto"/>
        <w:jc w:val="both"/>
        <w:outlineLvl w:val="3"/>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Theory # 3.Copy-Choice Hypothesis:</w:t>
      </w:r>
      <w:r w:rsidRPr="00B9609C">
        <w:rPr>
          <w:rFonts w:ascii="Times New Roman" w:eastAsia="Times New Roman" w:hAnsi="Times New Roman" w:cs="Times New Roman"/>
          <w:sz w:val="24"/>
          <w:szCs w:val="24"/>
        </w:rPr>
        <w:t xml:space="preserve">This hypothesis was formulated by Lederberg in 1955; it assumes that recombination occurs during chromosome (DNA) replication. It is postulated that during DNA replication, the new strand is synthesized using one chromosome as template up to some point at which the homologous chromosome begins to be used as template. </w:t>
      </w:r>
    </w:p>
    <w:p w:rsidR="003232D8" w:rsidRPr="00B9609C" w:rsidRDefault="003232D8" w:rsidP="003232D8">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This hypothesis is also known as the complete-copy- choice theory. Thus the entire recombinant chromatid arises from newly synthesized sections. For instance, if two linked genes, say a and b, are present in one chromosome and their alleles, A and B, are in its homologue they could be recombined as Ab and aB through complete copy choice (Fig. 11.7).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lastRenderedPageBreak/>
        <w:t xml:space="preserve">The complete copy choice also explains some aberrant microbial recombination data, such as, </w:t>
      </w:r>
      <w:r w:rsidRPr="00B9609C">
        <w:rPr>
          <w:rFonts w:ascii="Times New Roman" w:eastAsia="Times New Roman" w:hAnsi="Times New Roman" w:cs="Times New Roman"/>
          <w:b/>
          <w:bCs/>
          <w:sz w:val="24"/>
          <w:szCs w:val="24"/>
        </w:rPr>
        <w:t xml:space="preserve">“nonreciprocal recombination.” </w:t>
      </w:r>
    </w:p>
    <w:p w:rsidR="003232D8" w:rsidRPr="00B9609C" w:rsidRDefault="003232D8" w:rsidP="003232D8">
      <w:pPr>
        <w:shd w:val="clear" w:color="auto" w:fill="FFFFFF"/>
        <w:spacing w:after="288"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rPr>
        <w:drawing>
          <wp:inline distT="0" distB="0" distL="0" distR="0">
            <wp:extent cx="6210300" cy="3933825"/>
            <wp:effectExtent l="0" t="0" r="0" b="9525"/>
            <wp:docPr id="27" name="Picture 8" descr="Copy-Choice Theory of Crossing Ove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y-Choice Theory of Crossing Over">
                      <a:hlinkClick r:id="rId73"/>
                    </pic:cNvP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3933825"/>
                    </a:xfrm>
                    <a:prstGeom prst="rect">
                      <a:avLst/>
                    </a:prstGeom>
                    <a:noFill/>
                    <a:ln>
                      <a:noFill/>
                    </a:ln>
                  </pic:spPr>
                </pic:pic>
              </a:graphicData>
            </a:graphic>
          </wp:inline>
        </w:drawing>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copy-choice hypothesis holds that crossing over occurs as synthetic error during S phase (DNA replication phase). But there are reports where recombination occurs in the absence of DNA replication, e.g., in the virus Lambda (A.) of E. coli. Similarly, it has been found that crossing over occurs more than one week after the completion of DNA replication in Schistocerca.</w:t>
      </w:r>
    </w:p>
    <w:p w:rsidR="003232D8" w:rsidRPr="00B9609C" w:rsidRDefault="003232D8" w:rsidP="003232D8">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This theory has two objections:</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According to this theory breakage and reunion does not occur, while it has been observed cytological.</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Generally crossing over takes place after DNA replication but here it takes place at the same time.</w:t>
      </w:r>
    </w:p>
    <w:p w:rsidR="003232D8" w:rsidRPr="00B9609C" w:rsidRDefault="003232D8" w:rsidP="003232D8">
      <w:pPr>
        <w:pStyle w:val="NormalWeb"/>
        <w:shd w:val="clear" w:color="auto" w:fill="FFFFFF"/>
        <w:jc w:val="both"/>
        <w:textAlignment w:val="baseline"/>
      </w:pPr>
      <w:r w:rsidRPr="00B9609C">
        <w:rPr>
          <w:b/>
          <w:bCs/>
          <w:bdr w:val="none" w:sz="0" w:space="0" w:color="auto" w:frame="1"/>
        </w:rPr>
        <w:t xml:space="preserve">ii. Breakage and Reunion Theory: </w:t>
      </w:r>
      <w:r w:rsidRPr="00B9609C">
        <w:rPr>
          <w:bCs/>
          <w:bdr w:val="none" w:sz="0" w:space="0" w:color="auto" w:frame="1"/>
        </w:rPr>
        <w:t>Most accepted theory</w:t>
      </w:r>
      <w:r w:rsidRPr="00B9609C">
        <w:rPr>
          <w:b/>
          <w:bCs/>
          <w:bdr w:val="none" w:sz="0" w:space="0" w:color="auto" w:frame="1"/>
        </w:rPr>
        <w:t xml:space="preserve">. Proposed by Darlington. </w:t>
      </w:r>
      <w:r w:rsidRPr="00B9609C">
        <w:rPr>
          <w:shd w:val="clear" w:color="auto" w:fill="FFFFFF"/>
        </w:rPr>
        <w:t>Prior to crossing over each chromosome of each bivalent get duplicated to form tetrad.</w:t>
      </w:r>
      <w:r w:rsidRPr="00B9609C">
        <w:t xml:space="preserve">This theory states that crossing over takes place due to breakage and reunion of non-sister chromatids in pachytene </w:t>
      </w:r>
      <w:r w:rsidRPr="00B9609C">
        <w:lastRenderedPageBreak/>
        <w:t xml:space="preserve">stage. Crossing over involves the mechanical breaks in non-sister chromatids due to twisting around each other and reunion of chromatids takes place. </w:t>
      </w:r>
      <w:r w:rsidRPr="00B9609C">
        <w:rPr>
          <w:shd w:val="clear" w:color="auto" w:fill="FFFFFF"/>
        </w:rPr>
        <w:t>According to this theory first of all, chromatids break and then form chiasmata. </w:t>
      </w:r>
      <w:r w:rsidRPr="00B9609C">
        <w:t>Chiasmata results in crossing over.</w:t>
      </w:r>
    </w:p>
    <w:p w:rsidR="003232D8" w:rsidRPr="00B9609C" w:rsidRDefault="003232D8" w:rsidP="003232D8">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If the union takes place between sisters chromatid parts (i.e., paternal to paternal and maternal to maternal) no genetic consequence is anticipated. However, if the break and reunion occur between non- sister chromatids (i.e., paternal to maternal or vice versa) recombinants would result. This hypothesis represents the best explanation to date to account for the formation of recombinants. Diagrams showing the stages involved in this hypothesis are given in (Fig. 16.5).</w:t>
      </w:r>
    </w:p>
    <w:p w:rsidR="003232D8" w:rsidRPr="00B9609C" w:rsidRDefault="003232D8" w:rsidP="003232D8">
      <w:pPr>
        <w:shd w:val="clear" w:color="auto" w:fill="FFFFFF"/>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4467225" cy="2066925"/>
            <wp:effectExtent l="0" t="0" r="9525" b="9525"/>
            <wp:docPr id="28" name="Picture 22" descr="Darlington's Breakage and Reunion Theor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lington's Breakage and Reunion Theory">
                      <a:hlinkClick r:id="rId75"/>
                    </pic:cNvP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066925"/>
                    </a:xfrm>
                    <a:prstGeom prst="rect">
                      <a:avLst/>
                    </a:prstGeom>
                    <a:noFill/>
                    <a:ln>
                      <a:noFill/>
                    </a:ln>
                  </pic:spPr>
                </pic:pic>
              </a:graphicData>
            </a:graphic>
          </wp:inline>
        </w:drawing>
      </w:r>
    </w:p>
    <w:p w:rsidR="003232D8" w:rsidRPr="00B9609C" w:rsidRDefault="003232D8" w:rsidP="003232D8">
      <w:pPr>
        <w:shd w:val="clear" w:color="auto" w:fill="FFFFFF"/>
        <w:spacing w:after="0" w:line="360" w:lineRule="atLeast"/>
        <w:jc w:val="both"/>
        <w:textAlignment w:val="baseline"/>
        <w:rPr>
          <w:rFonts w:ascii="Times New Roman" w:eastAsia="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3232D8">
      <w:pPr>
        <w:tabs>
          <w:tab w:val="left" w:pos="480"/>
        </w:tabs>
        <w:rPr>
          <w:rFonts w:ascii="Times New Roman" w:hAnsi="Times New Roman" w:cs="Times New Roman"/>
          <w:sz w:val="24"/>
          <w:szCs w:val="24"/>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3232D8">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lastRenderedPageBreak/>
        <w:t>UNIT III</w:t>
      </w:r>
    </w:p>
    <w:p w:rsidR="003232D8" w:rsidRPr="00B9609C" w:rsidRDefault="003232D8" w:rsidP="003232D8">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Holliday model- a general model of recombinationm</w:t>
      </w:r>
    </w:p>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Holliday model explains the general mechanism of recombination. The key features of the </w:t>
      </w:r>
      <w:r w:rsidRPr="00B9609C">
        <w:rPr>
          <w:rFonts w:ascii="Times New Roman" w:eastAsia="Times New Roman" w:hAnsi="Times New Roman" w:cs="Times New Roman"/>
          <w:b/>
          <w:bCs/>
          <w:sz w:val="24"/>
          <w:szCs w:val="24"/>
        </w:rPr>
        <w:t>Holliday model</w:t>
      </w:r>
      <w:r w:rsidRPr="00B9609C">
        <w:rPr>
          <w:rFonts w:ascii="Times New Roman" w:eastAsia="Times New Roman" w:hAnsi="Times New Roman" w:cs="Times New Roman"/>
          <w:sz w:val="24"/>
          <w:szCs w:val="24"/>
        </w:rPr>
        <w:t xml:space="preserve"> are the formation of </w:t>
      </w:r>
      <w:hyperlink r:id="rId77" w:history="1">
        <w:r w:rsidRPr="00B9609C">
          <w:rPr>
            <w:rFonts w:ascii="Times New Roman" w:eastAsia="Times New Roman" w:hAnsi="Times New Roman" w:cs="Times New Roman"/>
            <w:b/>
            <w:bCs/>
            <w:sz w:val="24"/>
            <w:szCs w:val="24"/>
          </w:rPr>
          <w:t>heteroduplex</w:t>
        </w:r>
      </w:hyperlink>
      <w:hyperlink r:id="rId78" w:history="1">
        <w:r w:rsidRPr="00B9609C">
          <w:rPr>
            <w:rFonts w:ascii="Times New Roman" w:eastAsia="Times New Roman" w:hAnsi="Times New Roman" w:cs="Times New Roman"/>
            <w:b/>
            <w:bCs/>
            <w:sz w:val="24"/>
            <w:szCs w:val="24"/>
          </w:rPr>
          <w:t>DNA</w:t>
        </w:r>
      </w:hyperlink>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sz w:val="24"/>
          <w:szCs w:val="24"/>
        </w:rPr>
        <w:t xml:space="preserve"> the creation of a </w:t>
      </w:r>
      <w:hyperlink r:id="rId79" w:history="1">
        <w:r w:rsidRPr="00B9609C">
          <w:rPr>
            <w:rFonts w:ascii="Times New Roman" w:eastAsia="Times New Roman" w:hAnsi="Times New Roman" w:cs="Times New Roman"/>
            <w:b/>
            <w:bCs/>
            <w:sz w:val="24"/>
            <w:szCs w:val="24"/>
          </w:rPr>
          <w:t>cross</w:t>
        </w:r>
      </w:hyperlink>
      <w:r w:rsidRPr="00B9609C">
        <w:rPr>
          <w:rFonts w:ascii="Times New Roman" w:eastAsia="Times New Roman" w:hAnsi="Times New Roman" w:cs="Times New Roman"/>
          <w:b/>
          <w:bCs/>
          <w:sz w:val="24"/>
          <w:szCs w:val="24"/>
        </w:rPr>
        <w:t xml:space="preserve"> bridge;</w:t>
      </w:r>
      <w:r w:rsidRPr="00B9609C">
        <w:rPr>
          <w:rFonts w:ascii="Times New Roman" w:eastAsia="Times New Roman" w:hAnsi="Times New Roman" w:cs="Times New Roman"/>
          <w:sz w:val="24"/>
          <w:szCs w:val="24"/>
        </w:rPr>
        <w:t xml:space="preserve"> its migration along the two heteroduplex strands, termed </w:t>
      </w:r>
      <w:hyperlink r:id="rId80" w:history="1">
        <w:r w:rsidRPr="00B9609C">
          <w:rPr>
            <w:rFonts w:ascii="Times New Roman" w:eastAsia="Times New Roman" w:hAnsi="Times New Roman" w:cs="Times New Roman"/>
            <w:b/>
            <w:bCs/>
            <w:sz w:val="24"/>
            <w:szCs w:val="24"/>
          </w:rPr>
          <w:t>branch migration</w:t>
        </w:r>
      </w:hyperlink>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sz w:val="24"/>
          <w:szCs w:val="24"/>
        </w:rPr>
        <w:t xml:space="preserve"> the occurrence of </w:t>
      </w:r>
      <w:r w:rsidRPr="00B9609C">
        <w:rPr>
          <w:rFonts w:ascii="Times New Roman" w:eastAsia="Times New Roman" w:hAnsi="Times New Roman" w:cs="Times New Roman"/>
          <w:b/>
          <w:bCs/>
          <w:sz w:val="24"/>
          <w:szCs w:val="24"/>
        </w:rPr>
        <w:t>mismatch repair;</w:t>
      </w:r>
      <w:r w:rsidRPr="00B9609C">
        <w:rPr>
          <w:rFonts w:ascii="Times New Roman" w:eastAsia="Times New Roman" w:hAnsi="Times New Roman" w:cs="Times New Roman"/>
          <w:sz w:val="24"/>
          <w:szCs w:val="24"/>
        </w:rPr>
        <w:t xml:space="preserve"> and the subsequent </w:t>
      </w:r>
      <w:r w:rsidRPr="00B9609C">
        <w:rPr>
          <w:rFonts w:ascii="Times New Roman" w:eastAsia="Times New Roman" w:hAnsi="Times New Roman" w:cs="Times New Roman"/>
          <w:b/>
          <w:bCs/>
          <w:sz w:val="24"/>
          <w:szCs w:val="24"/>
        </w:rPr>
        <w:t>resolution,</w:t>
      </w:r>
      <w:r w:rsidRPr="00B9609C">
        <w:rPr>
          <w:rFonts w:ascii="Times New Roman" w:eastAsia="Times New Roman" w:hAnsi="Times New Roman" w:cs="Times New Roman"/>
          <w:sz w:val="24"/>
          <w:szCs w:val="24"/>
        </w:rPr>
        <w:t xml:space="preserve"> or </w:t>
      </w:r>
      <w:hyperlink r:id="rId81" w:history="1">
        <w:r w:rsidRPr="00B9609C">
          <w:rPr>
            <w:rFonts w:ascii="Times New Roman" w:eastAsia="Times New Roman" w:hAnsi="Times New Roman" w:cs="Times New Roman"/>
            <w:sz w:val="24"/>
            <w:szCs w:val="24"/>
          </w:rPr>
          <w:t>splicing</w:t>
        </w:r>
      </w:hyperlink>
      <w:r w:rsidRPr="00B9609C">
        <w:rPr>
          <w:rFonts w:ascii="Times New Roman" w:eastAsia="Times New Roman" w:hAnsi="Times New Roman" w:cs="Times New Roman"/>
          <w:sz w:val="24"/>
          <w:szCs w:val="24"/>
        </w:rPr>
        <w:t xml:space="preserve">, of the intermediate structure to yield different types of </w:t>
      </w:r>
      <w:hyperlink r:id="rId82" w:history="1">
        <w:r w:rsidRPr="00B9609C">
          <w:rPr>
            <w:rFonts w:ascii="Times New Roman" w:eastAsia="Times New Roman" w:hAnsi="Times New Roman" w:cs="Times New Roman"/>
            <w:sz w:val="24"/>
            <w:szCs w:val="24"/>
          </w:rPr>
          <w:t>recombinant</w:t>
        </w:r>
      </w:hyperlink>
      <w:r w:rsidRPr="00B9609C">
        <w:rPr>
          <w:rFonts w:ascii="Times New Roman" w:eastAsia="Times New Roman" w:hAnsi="Times New Roman" w:cs="Times New Roman"/>
          <w:sz w:val="24"/>
          <w:szCs w:val="24"/>
        </w:rPr>
        <w:t xml:space="preserve"> molecules. The model is depicted in the figure below.</w:t>
      </w:r>
    </w:p>
    <w:p w:rsidR="003232D8" w:rsidRPr="00B9609C" w:rsidRDefault="003232D8" w:rsidP="00331E9E">
      <w:pPr>
        <w:pStyle w:val="ListParagraph"/>
        <w:numPr>
          <w:ilvl w:val="0"/>
          <w:numId w:val="21"/>
        </w:numPr>
        <w:spacing w:after="0" w:line="360" w:lineRule="auto"/>
        <w:ind w:left="270"/>
        <w:jc w:val="both"/>
        <w:outlineLvl w:val="1"/>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Enzymatic cleavage and the creation of heteroduplex DNA:</w:t>
      </w:r>
      <w:r w:rsidRPr="00B9609C">
        <w:rPr>
          <w:rFonts w:ascii="Times New Roman" w:eastAsia="Times New Roman" w:hAnsi="Times New Roman" w:cs="Times New Roman"/>
          <w:sz w:val="24"/>
          <w:szCs w:val="24"/>
        </w:rPr>
        <w:t xml:space="preserve">Looking at the figure, we can see that two homologous double helices are aligned, althoughthe bottom strand of the first helix has the same polarity as the top strand of the second helix (5′ → 3′ in this case). Then a </w:t>
      </w:r>
      <w:hyperlink r:id="rId83" w:history="1">
        <w:r w:rsidRPr="00B9609C">
          <w:rPr>
            <w:rFonts w:ascii="Times New Roman" w:eastAsia="Times New Roman" w:hAnsi="Times New Roman" w:cs="Times New Roman"/>
            <w:sz w:val="24"/>
            <w:szCs w:val="24"/>
          </w:rPr>
          <w:t>nuclease</w:t>
        </w:r>
      </w:hyperlink>
      <w:r w:rsidRPr="00B9609C">
        <w:rPr>
          <w:rFonts w:ascii="Times New Roman" w:eastAsia="Times New Roman" w:hAnsi="Times New Roman" w:cs="Times New Roman"/>
          <w:sz w:val="24"/>
          <w:szCs w:val="24"/>
        </w:rPr>
        <w:t xml:space="preserve"> cleaves the two strands that have the same polarity (</w:t>
      </w:r>
      <w:hyperlink r:id="rId84"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The free ends leave their original complementary strands and the nicked ends dissociate from their complementary strands and each </w:t>
      </w:r>
      <w:r w:rsidRPr="00B9609C">
        <w:rPr>
          <w:rFonts w:ascii="Times New Roman" w:eastAsia="Times New Roman" w:hAnsi="Times New Roman" w:cs="Times New Roman"/>
          <w:b/>
          <w:bCs/>
          <w:sz w:val="24"/>
          <w:szCs w:val="24"/>
        </w:rPr>
        <w:t>single strand invades the other duplex</w:t>
      </w:r>
      <w:r w:rsidRPr="00B9609C">
        <w:rPr>
          <w:rFonts w:ascii="Times New Roman" w:eastAsia="Times New Roman" w:hAnsi="Times New Roman" w:cs="Times New Roman"/>
          <w:sz w:val="24"/>
          <w:szCs w:val="24"/>
        </w:rPr>
        <w:t xml:space="preserve">. This occurs in a reciprocal manner to produce a </w:t>
      </w:r>
      <w:r w:rsidRPr="00B9609C">
        <w:rPr>
          <w:rFonts w:ascii="Times New Roman" w:eastAsia="Times New Roman" w:hAnsi="Times New Roman" w:cs="Times New Roman"/>
          <w:b/>
          <w:bCs/>
          <w:sz w:val="24"/>
          <w:szCs w:val="24"/>
        </w:rPr>
        <w:t>heteroduplex region</w:t>
      </w:r>
      <w:r w:rsidRPr="00B9609C">
        <w:rPr>
          <w:rFonts w:ascii="Times New Roman" w:eastAsia="Times New Roman" w:hAnsi="Times New Roman" w:cs="Times New Roman"/>
          <w:sz w:val="24"/>
          <w:szCs w:val="24"/>
        </w:rPr>
        <w:t xml:space="preserve"> derived from one strand from each parental duplex.  DNA ligase </w:t>
      </w:r>
      <w:r w:rsidRPr="00B9609C">
        <w:rPr>
          <w:rFonts w:ascii="Times New Roman" w:eastAsia="Times New Roman" w:hAnsi="Times New Roman" w:cs="Times New Roman"/>
          <w:b/>
          <w:bCs/>
          <w:sz w:val="24"/>
          <w:szCs w:val="24"/>
        </w:rPr>
        <w:t>seals the nicks</w:t>
      </w:r>
      <w:r w:rsidRPr="00B9609C">
        <w:rPr>
          <w:rFonts w:ascii="Times New Roman" w:eastAsia="Times New Roman" w:hAnsi="Times New Roman" w:cs="Times New Roman"/>
          <w:sz w:val="24"/>
          <w:szCs w:val="24"/>
        </w:rPr>
        <w:t xml:space="preserve">. The result is a stable </w:t>
      </w:r>
      <w:r w:rsidRPr="00B9609C">
        <w:rPr>
          <w:rFonts w:ascii="Times New Roman" w:eastAsia="Times New Roman" w:hAnsi="Times New Roman" w:cs="Times New Roman"/>
          <w:b/>
          <w:bCs/>
          <w:sz w:val="24"/>
          <w:szCs w:val="24"/>
        </w:rPr>
        <w:t>joint molecule</w:t>
      </w:r>
      <w:r w:rsidRPr="00B9609C">
        <w:rPr>
          <w:rFonts w:ascii="Times New Roman" w:eastAsia="Times New Roman" w:hAnsi="Times New Roman" w:cs="Times New Roman"/>
          <w:sz w:val="24"/>
          <w:szCs w:val="24"/>
        </w:rPr>
        <w:t xml:space="preserve">, in which one strand of each parental duplex crosses over into the other duplex.This X-shaped joint is called a </w:t>
      </w:r>
      <w:r w:rsidRPr="00B9609C">
        <w:rPr>
          <w:rFonts w:ascii="Times New Roman" w:eastAsia="Times New Roman" w:hAnsi="Times New Roman" w:cs="Times New Roman"/>
          <w:b/>
          <w:bCs/>
          <w:sz w:val="24"/>
          <w:szCs w:val="24"/>
        </w:rPr>
        <w:t xml:space="preserve">Holliday intermediate </w:t>
      </w:r>
      <w:r w:rsidRPr="00B9609C">
        <w:rPr>
          <w:rFonts w:ascii="Times New Roman" w:eastAsia="Times New Roman" w:hAnsi="Times New Roman" w:cs="Times New Roman"/>
          <w:sz w:val="24"/>
          <w:szCs w:val="24"/>
        </w:rPr>
        <w:t xml:space="preserve">or </w:t>
      </w:r>
      <w:r w:rsidRPr="00B9609C">
        <w:rPr>
          <w:rFonts w:ascii="Times New Roman" w:eastAsia="Times New Roman" w:hAnsi="Times New Roman" w:cs="Times New Roman"/>
          <w:b/>
          <w:bCs/>
          <w:sz w:val="24"/>
          <w:szCs w:val="24"/>
        </w:rPr>
        <w:t>Chi structure</w:t>
      </w:r>
      <w:r w:rsidRPr="00B9609C">
        <w:rPr>
          <w:rFonts w:ascii="Times New Roman" w:eastAsia="Times New Roman" w:hAnsi="Times New Roman" w:cs="Times New Roman"/>
          <w:sz w:val="24"/>
          <w:szCs w:val="24"/>
        </w:rPr>
        <w:t xml:space="preserve">. </w:t>
      </w:r>
    </w:p>
    <w:p w:rsidR="003232D8" w:rsidRPr="00B9609C" w:rsidRDefault="003232D8" w:rsidP="003232D8">
      <w:pPr>
        <w:spacing w:after="0" w:line="360" w:lineRule="auto"/>
        <w:jc w:val="both"/>
        <w:outlineLvl w:val="1"/>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2) Branch migration: </w:t>
      </w:r>
      <w:r w:rsidRPr="00B9609C">
        <w:rPr>
          <w:rFonts w:ascii="Times New Roman" w:eastAsia="Times New Roman" w:hAnsi="Times New Roman" w:cs="Times New Roman"/>
          <w:bCs/>
          <w:sz w:val="24"/>
          <w:szCs w:val="24"/>
        </w:rPr>
        <w:t>The</w:t>
      </w:r>
      <w:r w:rsidRPr="00B9609C">
        <w:rPr>
          <w:rFonts w:ascii="Times New Roman" w:eastAsia="Times New Roman" w:hAnsi="Times New Roman" w:cs="Times New Roman"/>
          <w:sz w:val="24"/>
          <w:szCs w:val="24"/>
        </w:rPr>
        <w:t xml:space="preserve"> Holliday structure creates a </w:t>
      </w:r>
      <w:hyperlink r:id="rId85" w:history="1">
        <w:r w:rsidRPr="00B9609C">
          <w:rPr>
            <w:rFonts w:ascii="Times New Roman" w:eastAsia="Times New Roman" w:hAnsi="Times New Roman" w:cs="Times New Roman"/>
            <w:sz w:val="24"/>
            <w:szCs w:val="24"/>
          </w:rPr>
          <w:t>cross</w:t>
        </w:r>
      </w:hyperlink>
      <w:r w:rsidRPr="00B9609C">
        <w:rPr>
          <w:rFonts w:ascii="Times New Roman" w:eastAsia="Times New Roman" w:hAnsi="Times New Roman" w:cs="Times New Roman"/>
          <w:sz w:val="24"/>
          <w:szCs w:val="24"/>
        </w:rPr>
        <w:t xml:space="preserve"> bridge, or branch, that can move, or migrate, along the two</w:t>
      </w:r>
      <w:hyperlink r:id="rId86" w:history="1">
        <w:r w:rsidRPr="00B9609C">
          <w:rPr>
            <w:rFonts w:ascii="Times New Roman" w:eastAsia="Times New Roman" w:hAnsi="Times New Roman" w:cs="Times New Roman"/>
            <w:sz w:val="24"/>
            <w:szCs w:val="24"/>
          </w:rPr>
          <w:t>heteroduplex</w:t>
        </w:r>
      </w:hyperlink>
      <w:r w:rsidRPr="00B9609C">
        <w:rPr>
          <w:rFonts w:ascii="Times New Roman" w:eastAsia="Times New Roman" w:hAnsi="Times New Roman" w:cs="Times New Roman"/>
          <w:sz w:val="24"/>
          <w:szCs w:val="24"/>
        </w:rPr>
        <w:t xml:space="preserve"> strands (</w:t>
      </w:r>
      <w:hyperlink r:id="rId87"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This phenomenon of </w:t>
      </w:r>
      <w:hyperlink r:id="rId88" w:history="1">
        <w:r w:rsidRPr="00B9609C">
          <w:rPr>
            <w:rFonts w:ascii="Times New Roman" w:eastAsia="Times New Roman" w:hAnsi="Times New Roman" w:cs="Times New Roman"/>
            <w:sz w:val="24"/>
            <w:szCs w:val="24"/>
          </w:rPr>
          <w:t>branch migration</w:t>
        </w:r>
      </w:hyperlink>
      <w:r w:rsidRPr="00B9609C">
        <w:rPr>
          <w:rFonts w:ascii="Times New Roman" w:eastAsia="Times New Roman" w:hAnsi="Times New Roman" w:cs="Times New Roman"/>
          <w:sz w:val="24"/>
          <w:szCs w:val="24"/>
        </w:rPr>
        <w:t xml:space="preserve"> is a distinctive property of the Holliday structure. </w:t>
      </w:r>
    </w:p>
    <w:p w:rsidR="003232D8" w:rsidRPr="00B9609C" w:rsidRDefault="003232D8" w:rsidP="00331E9E">
      <w:pPr>
        <w:pStyle w:val="ListParagraph"/>
        <w:numPr>
          <w:ilvl w:val="0"/>
          <w:numId w:val="22"/>
        </w:numPr>
        <w:spacing w:after="0" w:line="360" w:lineRule="auto"/>
        <w:ind w:left="360" w:hanging="270"/>
        <w:jc w:val="both"/>
        <w:outlineLvl w:val="1"/>
        <w:rPr>
          <w:rFonts w:ascii="Times New Roman" w:eastAsia="Times New Roman" w:hAnsi="Times New Roman" w:cs="Times New Roman"/>
          <w:noProof/>
          <w:sz w:val="24"/>
          <w:szCs w:val="24"/>
        </w:rPr>
      </w:pPr>
      <w:r w:rsidRPr="00B9609C">
        <w:rPr>
          <w:rFonts w:ascii="Times New Roman" w:eastAsia="Times New Roman" w:hAnsi="Times New Roman" w:cs="Times New Roman"/>
          <w:b/>
          <w:bCs/>
          <w:sz w:val="24"/>
          <w:szCs w:val="24"/>
        </w:rPr>
        <w:t xml:space="preserve">Resolution of the Holliday structure: </w:t>
      </w:r>
      <w:r w:rsidRPr="00B9609C">
        <w:rPr>
          <w:rFonts w:ascii="Times New Roman" w:hAnsi="Times New Roman" w:cs="Times New Roman"/>
          <w:sz w:val="24"/>
          <w:szCs w:val="24"/>
          <w:shd w:val="clear" w:color="auto" w:fill="FFFFFF"/>
        </w:rPr>
        <w:t>The Holliday structure after branch migration can be resolved by cutting and ligating the two originally exchanged strands generating a pair of duplexes that are parental, except for a stretch in the middle containing one strand from each parent(</w:t>
      </w:r>
      <w:hyperlink r:id="rId89" w:tgtFrame="object" w:history="1">
        <w:r w:rsidRPr="00B9609C">
          <w:rPr>
            <w:rFonts w:ascii="Times New Roman" w:hAnsi="Times New Roman" w:cs="Times New Roman"/>
            <w:sz w:val="24"/>
            <w:szCs w:val="24"/>
            <w:shd w:val="clear" w:color="auto" w:fill="FFFFFF"/>
          </w:rPr>
          <w:t>Figure</w:t>
        </w:r>
      </w:hyperlink>
      <w:r w:rsidRPr="00B9609C">
        <w:rPr>
          <w:rFonts w:ascii="Times New Roman" w:hAnsi="Times New Roman" w:cs="Times New Roman"/>
          <w:sz w:val="24"/>
          <w:szCs w:val="24"/>
          <w:shd w:val="clear" w:color="auto" w:fill="FFFFFF"/>
        </w:rPr>
        <w:t>, left after resolution step). If the two parents had different alleles in this stretch, as indicated here, then the </w:t>
      </w:r>
      <w:hyperlink r:id="rId90" w:history="1">
        <w:r w:rsidRPr="00B9609C">
          <w:rPr>
            <w:rFonts w:ascii="Times New Roman" w:hAnsi="Times New Roman" w:cs="Times New Roman"/>
            <w:sz w:val="24"/>
            <w:szCs w:val="24"/>
            <w:shd w:val="clear" w:color="auto" w:fill="FFFFFF"/>
          </w:rPr>
          <w:t>DNA</w:t>
        </w:r>
      </w:hyperlink>
      <w:r w:rsidRPr="00B9609C">
        <w:rPr>
          <w:rFonts w:ascii="Times New Roman" w:hAnsi="Times New Roman" w:cs="Times New Roman"/>
          <w:sz w:val="24"/>
          <w:szCs w:val="24"/>
          <w:shd w:val="clear" w:color="auto" w:fill="FFFFFF"/>
        </w:rPr>
        <w:t> will be </w:t>
      </w:r>
      <w:hyperlink r:id="rId91" w:history="1">
        <w:r w:rsidRPr="00B9609C">
          <w:rPr>
            <w:rFonts w:ascii="Times New Roman" w:hAnsi="Times New Roman" w:cs="Times New Roman"/>
            <w:sz w:val="24"/>
            <w:szCs w:val="24"/>
            <w:shd w:val="clear" w:color="auto" w:fill="FFFFFF"/>
          </w:rPr>
          <w:t>heteroduplex</w:t>
        </w:r>
      </w:hyperlink>
      <w:r w:rsidRPr="00B9609C">
        <w:rPr>
          <w:rFonts w:ascii="Times New Roman" w:hAnsi="Times New Roman" w:cs="Times New Roman"/>
          <w:sz w:val="24"/>
          <w:szCs w:val="24"/>
          <w:shd w:val="clear" w:color="auto" w:fill="FFFFFF"/>
        </w:rPr>
        <w:t>. In another instance the originally unexchanged strands (</w:t>
      </w:r>
      <w:hyperlink r:id="rId92" w:tgtFrame="object" w:history="1">
        <w:r w:rsidRPr="00B9609C">
          <w:rPr>
            <w:rFonts w:ascii="Times New Roman" w:hAnsi="Times New Roman" w:cs="Times New Roman"/>
            <w:sz w:val="24"/>
            <w:szCs w:val="24"/>
            <w:shd w:val="clear" w:color="auto" w:fill="FFFFFF"/>
          </w:rPr>
          <w:t>Figure</w:t>
        </w:r>
      </w:hyperlink>
      <w:r w:rsidRPr="00B9609C">
        <w:rPr>
          <w:rFonts w:ascii="Times New Roman" w:hAnsi="Times New Roman" w:cs="Times New Roman"/>
          <w:sz w:val="24"/>
          <w:szCs w:val="24"/>
          <w:shd w:val="clear" w:color="auto" w:fill="FFFFFF"/>
        </w:rPr>
        <w:t>, right) after resolution generates two duplexes that are </w:t>
      </w:r>
      <w:hyperlink r:id="rId93" w:history="1">
        <w:r w:rsidRPr="00B9609C">
          <w:rPr>
            <w:rFonts w:ascii="Times New Roman" w:hAnsi="Times New Roman" w:cs="Times New Roman"/>
            <w:sz w:val="24"/>
            <w:szCs w:val="24"/>
            <w:shd w:val="clear" w:color="auto" w:fill="FFFFFF"/>
          </w:rPr>
          <w:t>recombinant</w:t>
        </w:r>
      </w:hyperlink>
      <w:r w:rsidRPr="00B9609C">
        <w:rPr>
          <w:rFonts w:ascii="Times New Roman" w:hAnsi="Times New Roman" w:cs="Times New Roman"/>
          <w:sz w:val="24"/>
          <w:szCs w:val="24"/>
          <w:shd w:val="clear" w:color="auto" w:fill="FFFFFF"/>
        </w:rPr>
        <w:t>, with a stretch of heteroduplex DNA. The Holliday model also postulated that the heteroduplex DNA mismatches can be repaired by an enzymatic </w:t>
      </w:r>
      <w:hyperlink r:id="rId94" w:history="1">
        <w:r w:rsidRPr="00B9609C">
          <w:rPr>
            <w:rFonts w:ascii="Times New Roman" w:hAnsi="Times New Roman" w:cs="Times New Roman"/>
            <w:sz w:val="24"/>
            <w:szCs w:val="24"/>
            <w:shd w:val="clear" w:color="auto" w:fill="FFFFFF"/>
          </w:rPr>
          <w:t>correction</w:t>
        </w:r>
      </w:hyperlink>
      <w:r w:rsidRPr="00B9609C">
        <w:rPr>
          <w:rFonts w:ascii="Times New Roman" w:hAnsi="Times New Roman" w:cs="Times New Roman"/>
          <w:sz w:val="24"/>
          <w:szCs w:val="24"/>
          <w:shd w:val="clear" w:color="auto" w:fill="FFFFFF"/>
        </w:rPr>
        <w:t xml:space="preserve"> system that recognizes mismatches and excises the mismatched base from one of the two strands, </w:t>
      </w:r>
      <w:r w:rsidRPr="00B9609C">
        <w:rPr>
          <w:rFonts w:ascii="Times New Roman" w:hAnsi="Times New Roman" w:cs="Times New Roman"/>
          <w:sz w:val="24"/>
          <w:szCs w:val="24"/>
          <w:shd w:val="clear" w:color="auto" w:fill="FFFFFF"/>
        </w:rPr>
        <w:lastRenderedPageBreak/>
        <w:t>filling in the excised base with the correct complementary base. The resulting molecules will carry either the wild-type or the </w:t>
      </w:r>
      <w:hyperlink r:id="rId95" w:history="1">
        <w:r w:rsidRPr="00B9609C">
          <w:rPr>
            <w:rFonts w:ascii="Times New Roman" w:hAnsi="Times New Roman" w:cs="Times New Roman"/>
            <w:sz w:val="24"/>
            <w:szCs w:val="24"/>
            <w:shd w:val="clear" w:color="auto" w:fill="FFFFFF"/>
          </w:rPr>
          <w:t>mutant allele</w:t>
        </w:r>
      </w:hyperlink>
      <w:r w:rsidRPr="00B9609C">
        <w:rPr>
          <w:rFonts w:ascii="Times New Roman" w:hAnsi="Times New Roman" w:cs="Times New Roman"/>
          <w:sz w:val="24"/>
          <w:szCs w:val="24"/>
          <w:shd w:val="clear" w:color="auto" w:fill="FFFFFF"/>
        </w:rPr>
        <w:t>, depending on which allele is excised.</w:t>
      </w:r>
    </w:p>
    <w:p w:rsidR="003232D8" w:rsidRPr="00B9609C" w:rsidRDefault="003232D8" w:rsidP="003232D8">
      <w:pPr>
        <w:spacing w:after="0" w:line="360" w:lineRule="auto"/>
        <w:ind w:left="90"/>
        <w:jc w:val="both"/>
        <w:outlineLvl w:val="1"/>
        <w:rPr>
          <w:rFonts w:ascii="Times New Roman" w:eastAsia="Times New Roman" w:hAnsi="Times New Roman" w:cs="Times New Roman"/>
          <w:b/>
          <w:bCs/>
          <w:sz w:val="24"/>
          <w:szCs w:val="24"/>
        </w:rPr>
      </w:pPr>
    </w:p>
    <w:p w:rsidR="003232D8" w:rsidRPr="00B9609C" w:rsidRDefault="003232D8" w:rsidP="003232D8">
      <w:pPr>
        <w:spacing w:after="0" w:line="360" w:lineRule="auto"/>
        <w:ind w:left="90"/>
        <w:jc w:val="both"/>
        <w:outlineLvl w:val="1"/>
        <w:rPr>
          <w:rFonts w:ascii="Times New Roman" w:eastAsia="Times New Roman" w:hAnsi="Times New Roman" w:cs="Times New Roman"/>
          <w:noProof/>
          <w:sz w:val="24"/>
          <w:szCs w:val="24"/>
        </w:rPr>
      </w:pPr>
      <w:r w:rsidRPr="00B9609C">
        <w:rPr>
          <w:rFonts w:ascii="Times New Roman" w:eastAsia="Times New Roman" w:hAnsi="Times New Roman" w:cs="Times New Roman"/>
          <w:b/>
          <w:bCs/>
          <w:sz w:val="24"/>
          <w:szCs w:val="24"/>
        </w:rPr>
        <w:t xml:space="preserve">Application of the Holliday model to genetic crosses: </w:t>
      </w:r>
      <w:r w:rsidRPr="00B9609C">
        <w:rPr>
          <w:rFonts w:ascii="Times New Roman" w:eastAsia="Times New Roman" w:hAnsi="Times New Roman" w:cs="Times New Roman"/>
          <w:sz w:val="24"/>
          <w:szCs w:val="24"/>
        </w:rPr>
        <w:t xml:space="preserve">The Holliday model nicely explained the heteroduplex formation and Gene conversion during recombination. </w:t>
      </w:r>
    </w:p>
    <w:p w:rsidR="003232D8" w:rsidRPr="00B9609C" w:rsidRDefault="003232D8" w:rsidP="003232D8">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6819900" cy="6172200"/>
            <wp:effectExtent l="0" t="0" r="0" b="0"/>
            <wp:docPr id="29" name="Picture 2" descr="Figure 19-9. A prototype mechanism for genetic re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9-9. A prototype mechanism for genetic recombination."/>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9900" cy="6172200"/>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Figure: </w:t>
      </w:r>
      <w:hyperlink r:id="rId97" w:history="1">
        <w:r w:rsidRPr="00B9609C">
          <w:rPr>
            <w:rFonts w:ascii="Times New Roman" w:eastAsia="Times New Roman" w:hAnsi="Times New Roman" w:cs="Times New Roman"/>
            <w:sz w:val="24"/>
            <w:szCs w:val="24"/>
          </w:rPr>
          <w:t>A</w:t>
        </w:r>
      </w:hyperlink>
      <w:r w:rsidRPr="00B9609C">
        <w:rPr>
          <w:rFonts w:ascii="Times New Roman" w:eastAsia="Times New Roman" w:hAnsi="Times New Roman" w:cs="Times New Roman"/>
          <w:sz w:val="24"/>
          <w:szCs w:val="24"/>
        </w:rPr>
        <w:t xml:space="preserve"> prototype mechanism for genetic </w:t>
      </w:r>
      <w:hyperlink r:id="rId98" w:history="1">
        <w:r w:rsidRPr="00B9609C">
          <w:rPr>
            <w:rFonts w:ascii="Times New Roman" w:eastAsia="Times New Roman" w:hAnsi="Times New Roman" w:cs="Times New Roman"/>
            <w:sz w:val="24"/>
            <w:szCs w:val="24"/>
          </w:rPr>
          <w:t>recombination</w:t>
        </w:r>
      </w:hyperlink>
      <w:r w:rsidRPr="00B9609C">
        <w:rPr>
          <w:rFonts w:ascii="Times New Roman" w:eastAsia="Times New Roman" w:hAnsi="Times New Roman" w:cs="Times New Roman"/>
          <w:sz w:val="24"/>
          <w:szCs w:val="24"/>
        </w:rPr>
        <w:t xml:space="preserve">. </w:t>
      </w:r>
    </w:p>
    <w:p w:rsidR="003232D8" w:rsidRPr="00B9609C" w:rsidRDefault="003232D8" w:rsidP="003232D8">
      <w:pPr>
        <w:pBdr>
          <w:bottom w:val="single" w:sz="6" w:space="0" w:color="97B0C8"/>
        </w:pBdr>
        <w:shd w:val="clear" w:color="auto" w:fill="FFFFFF"/>
        <w:spacing w:before="270" w:after="135" w:line="267" w:lineRule="atLeast"/>
        <w:jc w:val="both"/>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Meselson-Radding model</w:t>
      </w:r>
    </w:p>
    <w:p w:rsidR="003232D8" w:rsidRPr="00B9609C" w:rsidRDefault="003232D8" w:rsidP="003232D8">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lastRenderedPageBreak/>
        <w:t>The model proposed by Meselson and Radding (shown in </w:t>
      </w:r>
      <w:hyperlink r:id="rId99"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generates the Holliday structure with one single-strand cut in only one </w:t>
      </w:r>
      <w:hyperlink r:id="rId100"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w:t>
      </w:r>
      <w:hyperlink r:id="rId101"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in contrast with the Holliday model, in which a nick is made in one strand in each of the two homologous chromososmes. This single-strand cut is followed by DNA synthesis (</w:t>
      </w:r>
      <w:hyperlink r:id="rId102"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After the nick, the displaced single strand invades the second duplex (</w:t>
      </w:r>
      <w:hyperlink r:id="rId103"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generating a loop, which is excised (</w:t>
      </w:r>
      <w:hyperlink r:id="rId104"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After ligation to produce a Holliday structure, followed by </w:t>
      </w:r>
      <w:hyperlink r:id="rId105" w:history="1">
        <w:r w:rsidRPr="00B9609C">
          <w:rPr>
            <w:rFonts w:ascii="Times New Roman" w:eastAsia="Times New Roman" w:hAnsi="Times New Roman" w:cs="Times New Roman"/>
            <w:sz w:val="24"/>
            <w:szCs w:val="24"/>
          </w:rPr>
          <w:t>branch migration</w:t>
        </w:r>
      </w:hyperlink>
      <w:r w:rsidRPr="00B9609C">
        <w:rPr>
          <w:rFonts w:ascii="Times New Roman" w:eastAsia="Times New Roman" w:hAnsi="Times New Roman" w:cs="Times New Roman"/>
          <w:sz w:val="24"/>
          <w:szCs w:val="24"/>
        </w:rPr>
        <w:t>(</w:t>
      </w:r>
      <w:hyperlink r:id="rId106" w:tgtFrame="object" w:history="1">
        <w:r w:rsidRPr="00B9609C">
          <w:rPr>
            <w:rFonts w:ascii="Times New Roman" w:eastAsia="Times New Roman" w:hAnsi="Times New Roman" w:cs="Times New Roman"/>
            <w:sz w:val="24"/>
            <w:szCs w:val="24"/>
          </w:rPr>
          <w:t>Figure</w:t>
        </w:r>
      </w:hyperlink>
      <w:r w:rsidRPr="00B9609C">
        <w:rPr>
          <w:rFonts w:ascii="Times New Roman" w:eastAsia="Times New Roman" w:hAnsi="Times New Roman" w:cs="Times New Roman"/>
          <w:sz w:val="24"/>
          <w:szCs w:val="24"/>
        </w:rPr>
        <w:t xml:space="preserve">), a heteroduplex is generated in each chromosome. </w:t>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6829425" cy="6772275"/>
            <wp:effectExtent l="0" t="0" r="9525" b="9525"/>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9425" cy="6772275"/>
                    </a:xfrm>
                    <a:prstGeom prst="rect">
                      <a:avLst/>
                    </a:prstGeom>
                    <a:noFill/>
                    <a:ln>
                      <a:noFill/>
                    </a:ln>
                  </pic:spPr>
                </pic:pic>
              </a:graphicData>
            </a:graphic>
          </wp:inline>
        </w:drawing>
      </w:r>
    </w:p>
    <w:p w:rsidR="003232D8" w:rsidRPr="00B9609C" w:rsidRDefault="003232D8" w:rsidP="003232D8">
      <w:pPr>
        <w:spacing w:before="100" w:beforeAutospacing="1" w:after="100" w:afterAutospacing="1" w:line="360" w:lineRule="auto"/>
        <w:jc w:val="both"/>
        <w:rPr>
          <w:rFonts w:ascii="Times New Roman" w:hAnsi="Times New Roman" w:cs="Times New Roman"/>
          <w:sz w:val="24"/>
          <w:szCs w:val="24"/>
          <w:shd w:val="clear" w:color="auto" w:fill="FFFFFF"/>
        </w:rPr>
      </w:pPr>
      <w:r w:rsidRPr="00B9609C">
        <w:rPr>
          <w:rFonts w:ascii="Times New Roman" w:eastAsia="Times New Roman" w:hAnsi="Times New Roman" w:cs="Times New Roman"/>
          <w:b/>
          <w:bCs/>
          <w:sz w:val="24"/>
          <w:szCs w:val="24"/>
        </w:rPr>
        <w:t>Double-Strand Break Repair Model (Szostak Model) for Recombination:</w:t>
      </w:r>
      <w:r w:rsidRPr="00B9609C">
        <w:rPr>
          <w:rFonts w:ascii="Times New Roman" w:hAnsi="Times New Roman" w:cs="Times New Roman"/>
          <w:sz w:val="24"/>
          <w:szCs w:val="24"/>
          <w:shd w:val="clear" w:color="auto" w:fill="FFFFFF"/>
        </w:rPr>
        <w:t>In the Holliday and Meselson-Radding models for genetic </w:t>
      </w:r>
      <w:hyperlink r:id="rId108" w:history="1">
        <w:r w:rsidRPr="00B9609C">
          <w:rPr>
            <w:rFonts w:ascii="Times New Roman" w:hAnsi="Times New Roman" w:cs="Times New Roman"/>
            <w:sz w:val="24"/>
            <w:szCs w:val="24"/>
            <w:shd w:val="clear" w:color="auto" w:fill="FFFFFF"/>
          </w:rPr>
          <w:t>recombination</w:t>
        </w:r>
      </w:hyperlink>
      <w:r w:rsidRPr="00B9609C">
        <w:rPr>
          <w:rFonts w:ascii="Times New Roman" w:hAnsi="Times New Roman" w:cs="Times New Roman"/>
          <w:sz w:val="24"/>
          <w:szCs w:val="24"/>
          <w:shd w:val="clear" w:color="auto" w:fill="FFFFFF"/>
        </w:rPr>
        <w:t>, the initiation events for recombination are single-strand nicks that result in the generation of </w:t>
      </w:r>
      <w:hyperlink r:id="rId109" w:history="1">
        <w:r w:rsidRPr="00B9609C">
          <w:rPr>
            <w:rFonts w:ascii="Times New Roman" w:hAnsi="Times New Roman" w:cs="Times New Roman"/>
            <w:sz w:val="24"/>
            <w:szCs w:val="24"/>
            <w:shd w:val="clear" w:color="auto" w:fill="FFFFFF"/>
          </w:rPr>
          <w:t>heteroduplex</w:t>
        </w:r>
      </w:hyperlink>
      <w:r w:rsidRPr="00B9609C">
        <w:rPr>
          <w:rFonts w:ascii="Times New Roman" w:hAnsi="Times New Roman" w:cs="Times New Roman"/>
          <w:sz w:val="24"/>
          <w:szCs w:val="24"/>
          <w:shd w:val="clear" w:color="auto" w:fill="FFFFFF"/>
        </w:rPr>
        <w:t> </w:t>
      </w:r>
      <w:hyperlink r:id="rId110" w:history="1">
        <w:r w:rsidRPr="00B9609C">
          <w:rPr>
            <w:rFonts w:ascii="Times New Roman" w:hAnsi="Times New Roman" w:cs="Times New Roman"/>
            <w:sz w:val="24"/>
            <w:szCs w:val="24"/>
            <w:shd w:val="clear" w:color="auto" w:fill="FFFFFF"/>
          </w:rPr>
          <w:t>DNA</w:t>
        </w:r>
      </w:hyperlink>
      <w:r w:rsidRPr="00B9609C">
        <w:rPr>
          <w:rFonts w:ascii="Times New Roman" w:hAnsi="Times New Roman" w:cs="Times New Roman"/>
          <w:sz w:val="24"/>
          <w:szCs w:val="24"/>
          <w:shd w:val="clear" w:color="auto" w:fill="FFFFFF"/>
        </w:rPr>
        <w:t>. However, the finding that yeast </w:t>
      </w:r>
      <w:hyperlink r:id="rId111" w:history="1">
        <w:r w:rsidRPr="00B9609C">
          <w:rPr>
            <w:rFonts w:ascii="Times New Roman" w:hAnsi="Times New Roman" w:cs="Times New Roman"/>
            <w:sz w:val="24"/>
            <w:szCs w:val="24"/>
            <w:shd w:val="clear" w:color="auto" w:fill="FFFFFF"/>
          </w:rPr>
          <w:t>transformation</w:t>
        </w:r>
      </w:hyperlink>
      <w:r w:rsidRPr="00B9609C">
        <w:rPr>
          <w:rFonts w:ascii="Times New Roman" w:hAnsi="Times New Roman" w:cs="Times New Roman"/>
          <w:sz w:val="24"/>
          <w:szCs w:val="24"/>
          <w:shd w:val="clear" w:color="auto" w:fill="FFFFFF"/>
        </w:rPr>
        <w:t xml:space="preserve">is stimulated 1000-fold when a double-strand break is introduced into a </w:t>
      </w:r>
      <w:r w:rsidRPr="00B9609C">
        <w:rPr>
          <w:rFonts w:ascii="Times New Roman" w:hAnsi="Times New Roman" w:cs="Times New Roman"/>
          <w:sz w:val="24"/>
          <w:szCs w:val="24"/>
          <w:shd w:val="clear" w:color="auto" w:fill="FFFFFF"/>
        </w:rPr>
        <w:lastRenderedPageBreak/>
        <w:t>circular donor </w:t>
      </w:r>
      <w:hyperlink r:id="rId112" w:history="1">
        <w:r w:rsidRPr="00B9609C">
          <w:rPr>
            <w:rFonts w:ascii="Times New Roman" w:hAnsi="Times New Roman" w:cs="Times New Roman"/>
            <w:sz w:val="24"/>
            <w:szCs w:val="24"/>
            <w:shd w:val="clear" w:color="auto" w:fill="FFFFFF"/>
          </w:rPr>
          <w:t>plasmid</w:t>
        </w:r>
      </w:hyperlink>
      <w:r w:rsidRPr="00B9609C">
        <w:rPr>
          <w:rFonts w:ascii="Times New Roman" w:hAnsi="Times New Roman" w:cs="Times New Roman"/>
          <w:sz w:val="24"/>
          <w:szCs w:val="24"/>
          <w:shd w:val="clear" w:color="auto" w:fill="FFFFFF"/>
        </w:rPr>
        <w:t> provided the impetus for an additional model, the double-strand-break The key features of this model are diagrammed in the steps in Figure.</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An endonuclease cleaves both strands of one of the homologous DNA duplexes, shown as thin blue lines in Figure 8.9. This is the </w:t>
      </w:r>
      <w:r w:rsidRPr="00B9609C">
        <w:rPr>
          <w:rFonts w:ascii="Times New Roman" w:eastAsia="Times New Roman" w:hAnsi="Times New Roman" w:cs="Times New Roman"/>
          <w:b/>
          <w:bCs/>
          <w:sz w:val="24"/>
          <w:szCs w:val="24"/>
        </w:rPr>
        <w:t>aggressor duplex</w:t>
      </w:r>
      <w:r w:rsidRPr="00B9609C">
        <w:rPr>
          <w:rFonts w:ascii="Times New Roman" w:eastAsia="Times New Roman" w:hAnsi="Times New Roman" w:cs="Times New Roman"/>
          <w:sz w:val="24"/>
          <w:szCs w:val="24"/>
        </w:rPr>
        <w:t>, since it initiates the recombination.</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cut is enlarged by an exonuclease to generate a gap with 3' single-stranded termini on the strands.</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One of the free 3' ends invades a homologous region on the other duplex (shown as thick red lines), called the </w:t>
      </w:r>
      <w:r w:rsidRPr="00B9609C">
        <w:rPr>
          <w:rFonts w:ascii="Times New Roman" w:eastAsia="Times New Roman" w:hAnsi="Times New Roman" w:cs="Times New Roman"/>
          <w:b/>
          <w:bCs/>
          <w:sz w:val="24"/>
          <w:szCs w:val="24"/>
        </w:rPr>
        <w:t>donor </w:t>
      </w:r>
      <w:r w:rsidRPr="00B9609C">
        <w:rPr>
          <w:rFonts w:ascii="Times New Roman" w:eastAsia="Times New Roman" w:hAnsi="Times New Roman" w:cs="Times New Roman"/>
          <w:sz w:val="24"/>
          <w:szCs w:val="24"/>
        </w:rPr>
        <w:t>duplex. The formation of heteroduplex also generates a </w:t>
      </w:r>
      <w:r w:rsidRPr="00B9609C">
        <w:rPr>
          <w:rFonts w:ascii="Times New Roman" w:eastAsia="Times New Roman" w:hAnsi="Times New Roman" w:cs="Times New Roman"/>
          <w:b/>
          <w:bCs/>
          <w:sz w:val="24"/>
          <w:szCs w:val="24"/>
        </w:rPr>
        <w:t>D-loop</w:t>
      </w:r>
      <w:r w:rsidRPr="00B9609C">
        <w:rPr>
          <w:rFonts w:ascii="Times New Roman" w:eastAsia="Times New Roman" w:hAnsi="Times New Roman" w:cs="Times New Roman"/>
          <w:sz w:val="24"/>
          <w:szCs w:val="24"/>
        </w:rPr>
        <w:t>(a displacement loop), in which one strand of the donor duplex is displaced.</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D-loop is extended as a result of </w:t>
      </w:r>
      <w:r w:rsidRPr="00B9609C">
        <w:rPr>
          <w:rFonts w:ascii="Times New Roman" w:eastAsia="Times New Roman" w:hAnsi="Times New Roman" w:cs="Times New Roman"/>
          <w:b/>
          <w:bCs/>
          <w:sz w:val="24"/>
          <w:szCs w:val="24"/>
        </w:rPr>
        <w:t>repair synthesis </w:t>
      </w:r>
      <w:r w:rsidRPr="00B9609C">
        <w:rPr>
          <w:rFonts w:ascii="Times New Roman" w:eastAsia="Times New Roman" w:hAnsi="Times New Roman" w:cs="Times New Roman"/>
          <w:sz w:val="24"/>
          <w:szCs w:val="24"/>
        </w:rPr>
        <w:t xml:space="preserve">primed by the invading 3' end. The D-loop eventually gets large enough to cover the entire gap on the aggressor duplex, i.e. the one initially cleaved by the endonuclease. </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When the displaced strand from the donor (red) extends as far as the other side of the gap on the recipient (thin blue), it will anneal with the other 3' single stranded end at that end of the gap. The displaced strand has now filled the gap on the aggressor duplex, donating its sequence to the duplex that was initially cleaved. </w:t>
      </w:r>
      <w:r w:rsidRPr="00B9609C">
        <w:rPr>
          <w:rFonts w:ascii="Times New Roman" w:eastAsia="Times New Roman" w:hAnsi="Times New Roman" w:cs="Times New Roman"/>
          <w:b/>
          <w:bCs/>
          <w:sz w:val="24"/>
          <w:szCs w:val="24"/>
        </w:rPr>
        <w:t>Repair synthesis</w:t>
      </w:r>
      <w:r w:rsidRPr="00B9609C">
        <w:rPr>
          <w:rFonts w:ascii="Times New Roman" w:eastAsia="Times New Roman" w:hAnsi="Times New Roman" w:cs="Times New Roman"/>
          <w:sz w:val="24"/>
          <w:szCs w:val="24"/>
        </w:rPr>
        <w:t>catalyzed by DNA polymerase converts the donor D-loop to duplex DNA. During steps 4 and 5, the duplex that was initially invaded serves as the </w:t>
      </w:r>
      <w:r w:rsidRPr="00B9609C">
        <w:rPr>
          <w:rFonts w:ascii="Times New Roman" w:eastAsia="Times New Roman" w:hAnsi="Times New Roman" w:cs="Times New Roman"/>
          <w:b/>
          <w:bCs/>
          <w:sz w:val="24"/>
          <w:szCs w:val="24"/>
        </w:rPr>
        <w:t>donor</w:t>
      </w:r>
      <w:r w:rsidRPr="00B9609C">
        <w:rPr>
          <w:rFonts w:ascii="Times New Roman" w:eastAsia="Times New Roman" w:hAnsi="Times New Roman" w:cs="Times New Roman"/>
          <w:sz w:val="24"/>
          <w:szCs w:val="24"/>
        </w:rPr>
        <w:t xml:space="preserve">duplex; i.e. it provides genetic information during this phase of repair synthesis. Conversely, the aggressor duplex is the recipient of genetic information. </w:t>
      </w:r>
    </w:p>
    <w:p w:rsidR="003232D8" w:rsidRPr="00B9609C" w:rsidRDefault="003232D8" w:rsidP="00331E9E">
      <w:pPr>
        <w:numPr>
          <w:ilvl w:val="0"/>
          <w:numId w:val="23"/>
        </w:numPr>
        <w:shd w:val="clear" w:color="auto" w:fill="FFFFFF"/>
        <w:spacing w:before="60" w:after="6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DNA ligase will seal the nicks, one on the left side of the diagram in Figure 8.9 and the other on the right side. In both cases, sealing the nick forms a Holliday junction.</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w:t>
      </w:r>
    </w:p>
    <w:p w:rsidR="003232D8" w:rsidRPr="00B9609C" w:rsidRDefault="003232D8" w:rsidP="003232D8">
      <w:pPr>
        <w:pStyle w:val="NormalWeb"/>
        <w:jc w:val="center"/>
        <w:rPr>
          <w:rStyle w:val="Strong"/>
        </w:rPr>
      </w:pPr>
      <w:r w:rsidRPr="00B9609C">
        <w:rPr>
          <w:noProof/>
        </w:rPr>
        <w:lastRenderedPageBreak/>
        <w:drawing>
          <wp:inline distT="0" distB="0" distL="0" distR="0">
            <wp:extent cx="5257800" cy="3667125"/>
            <wp:effectExtent l="0" t="0" r="0" b="9525"/>
            <wp:docPr id="31" name="Picture 24"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5.jp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667125"/>
                    </a:xfrm>
                    <a:prstGeom prst="rect">
                      <a:avLst/>
                    </a:prstGeom>
                    <a:noFill/>
                    <a:ln>
                      <a:noFill/>
                    </a:ln>
                  </pic:spPr>
                </pic:pic>
              </a:graphicData>
            </a:graphic>
          </wp:inline>
        </w:drawing>
      </w:r>
    </w:p>
    <w:p w:rsidR="003232D8" w:rsidRPr="00B9609C" w:rsidRDefault="003232D8" w:rsidP="003232D8">
      <w:pPr>
        <w:pStyle w:val="NormalWeb"/>
        <w:jc w:val="center"/>
        <w:rPr>
          <w:rStyle w:val="Strong"/>
        </w:rPr>
      </w:pPr>
    </w:p>
    <w:p w:rsidR="003232D8" w:rsidRPr="00B9609C" w:rsidRDefault="003232D8" w:rsidP="003232D8">
      <w:pPr>
        <w:pStyle w:val="NormalWeb"/>
        <w:jc w:val="center"/>
        <w:rPr>
          <w:rStyle w:val="Strong"/>
        </w:rPr>
      </w:pPr>
      <w:r w:rsidRPr="00B9609C">
        <w:rPr>
          <w:noProof/>
        </w:rPr>
        <w:drawing>
          <wp:inline distT="0" distB="0" distL="0" distR="0">
            <wp:extent cx="5534025" cy="3457575"/>
            <wp:effectExtent l="0" t="0" r="9525" b="9525"/>
            <wp:docPr id="96" name="Picture 25"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7.jpg"/>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3457575"/>
                    </a:xfrm>
                    <a:prstGeom prst="rect">
                      <a:avLst/>
                    </a:prstGeom>
                    <a:noFill/>
                    <a:ln>
                      <a:noFill/>
                    </a:ln>
                  </pic:spPr>
                </pic:pic>
              </a:graphicData>
            </a:graphic>
          </wp:inline>
        </w:drawing>
      </w:r>
    </w:p>
    <w:p w:rsidR="003232D8" w:rsidRPr="00B9609C" w:rsidRDefault="003232D8" w:rsidP="003232D8">
      <w:pPr>
        <w:pStyle w:val="NormalWeb"/>
        <w:jc w:val="center"/>
        <w:rPr>
          <w:rStyle w:val="Strong"/>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sz w:val="24"/>
          <w:szCs w:val="24"/>
        </w:rPr>
        <w:lastRenderedPageBreak/>
        <w:t xml:space="preserve">Cytogenetics </w:t>
      </w:r>
      <w:r w:rsidRPr="00B9609C">
        <w:rPr>
          <w:rFonts w:ascii="Times New Roman" w:hAnsi="Times New Roman" w:cs="Times New Roman"/>
          <w:sz w:val="24"/>
          <w:szCs w:val="24"/>
        </w:rPr>
        <w:t>is branch of biology devoted to the study of chromosomes and their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implications in genetics.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CHROMOSOMAL ABERRATIONS: </w:t>
      </w:r>
      <w:r w:rsidRPr="00B9609C">
        <w:rPr>
          <w:rFonts w:ascii="Times New Roman" w:hAnsi="Times New Roman" w:cs="Times New Roman"/>
          <w:sz w:val="24"/>
          <w:szCs w:val="24"/>
        </w:rPr>
        <w:t xml:space="preserve">Occasionally, spontaneous (without any known causal factor, Natural occurence) variations in the structure and number of chromosomes have been observed in nature. These variations are called chromosomal aberrations and can be due to either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structural changes or (b) numerical changes.</w:t>
      </w:r>
    </w:p>
    <w:p w:rsidR="003232D8" w:rsidRPr="00B9609C" w:rsidRDefault="003232D8" w:rsidP="003232D8">
      <w:pPr>
        <w:autoSpaceDE w:val="0"/>
        <w:autoSpaceDN w:val="0"/>
        <w:adjustRightInd w:val="0"/>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Origin of structural aberration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Chromosomes are structures with definite organization. However, through various means they may be broken and their normal structure disrupted. X-rays, atomic radiations and various chemicals are among the agents that can cause breaks in chromosomes. Breaks also sometimes occur under natural conditions, where in most instances the reason for breakage is not known.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Structural chromosomal aberrations: </w:t>
      </w:r>
      <w:r w:rsidRPr="00B9609C">
        <w:rPr>
          <w:rFonts w:ascii="Times New Roman" w:hAnsi="Times New Roman" w:cs="Times New Roman"/>
          <w:sz w:val="24"/>
          <w:szCs w:val="24"/>
        </w:rPr>
        <w:t>Structural chromosomal changes include those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chromosomal aberrations which alter the chromosome structure i.e. the number of genes,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the sequence or kind of genes present in the chromosome(s) and do not involve a</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change in chromosome number.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Types of structural chromosomal aberrations: </w:t>
      </w:r>
      <w:r w:rsidRPr="00B9609C">
        <w:rPr>
          <w:rFonts w:ascii="Times New Roman" w:hAnsi="Times New Roman" w:cs="Times New Roman"/>
          <w:sz w:val="24"/>
          <w:szCs w:val="24"/>
        </w:rPr>
        <w:t>These aberrations may be confined to</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single chromosome or more than one chromosome. Hence they are of two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 Intra-chromosomal aberrations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 Inter-chromosomal aberrations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 Intra -chromosomal aberrations: </w:t>
      </w:r>
      <w:r w:rsidRPr="00B9609C">
        <w:rPr>
          <w:rFonts w:ascii="Times New Roman" w:hAnsi="Times New Roman" w:cs="Times New Roman"/>
          <w:sz w:val="24"/>
          <w:szCs w:val="24"/>
        </w:rPr>
        <w:t>When aberrations remain confined to a single chromosome of a homologous pair, they are called intra -chromosomal aberrations. Includes deletions, deficiency and inversions.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II. Inter-chromosomal aberrations: </w:t>
      </w:r>
      <w:r w:rsidRPr="00B9609C">
        <w:rPr>
          <w:rFonts w:ascii="Times New Roman" w:hAnsi="Times New Roman" w:cs="Times New Roman"/>
          <w:sz w:val="24"/>
          <w:szCs w:val="24"/>
        </w:rPr>
        <w:t>When aberrations occur in non-homologous chromosomes and the resulting fragments are inter-changed by both the nonhomologous chromosomes, they are known as inter-chromosomal aberrations. Ex: Translocations.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I. Intra-chromosomal aberrations: </w:t>
      </w:r>
      <w:r w:rsidRPr="00B9609C">
        <w:rPr>
          <w:rFonts w:ascii="Times New Roman" w:hAnsi="Times New Roman" w:cs="Times New Roman"/>
          <w:sz w:val="24"/>
          <w:szCs w:val="24"/>
        </w:rPr>
        <w:t>They may be of the following types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1. Deletions or deficiencies: </w:t>
      </w:r>
      <w:r w:rsidRPr="00B9609C">
        <w:rPr>
          <w:rFonts w:ascii="Times New Roman" w:hAnsi="Times New Roman" w:cs="Times New Roman"/>
          <w:sz w:val="24"/>
          <w:szCs w:val="24"/>
        </w:rPr>
        <w:t>Deletion is due to the loss of a part of a chromosome. In a deletion, a chromosome lacks either a terminal or an interstitial segment which may include only a single gene or a part of a gene. Hence it is of two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 </w:t>
      </w:r>
      <w:r w:rsidRPr="00B9609C">
        <w:rPr>
          <w:rFonts w:ascii="Times New Roman" w:hAnsi="Times New Roman" w:cs="Times New Roman"/>
          <w:b/>
          <w:bCs/>
          <w:sz w:val="24"/>
          <w:szCs w:val="24"/>
        </w:rPr>
        <w:t>Terminal deletion</w:t>
      </w:r>
      <w:r w:rsidRPr="00B9609C">
        <w:rPr>
          <w:rFonts w:ascii="Times New Roman" w:hAnsi="Times New Roman" w:cs="Times New Roman"/>
          <w:sz w:val="24"/>
          <w:szCs w:val="24"/>
        </w:rPr>
        <w:t>: If a break occurs near the end of chromosome and a small piece of terminal chromosome is lost, it is called terminal deletion.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lastRenderedPageBreak/>
        <w:t xml:space="preserve">ii) </w:t>
      </w:r>
      <w:r w:rsidRPr="00B9609C">
        <w:rPr>
          <w:rFonts w:ascii="Times New Roman" w:hAnsi="Times New Roman" w:cs="Times New Roman"/>
          <w:b/>
          <w:bCs/>
          <w:sz w:val="24"/>
          <w:szCs w:val="24"/>
        </w:rPr>
        <w:t>Interstitial or intercalary deletion</w:t>
      </w:r>
      <w:r w:rsidRPr="00B9609C">
        <w:rPr>
          <w:rFonts w:ascii="Times New Roman" w:hAnsi="Times New Roman" w:cs="Times New Roman"/>
          <w:sz w:val="24"/>
          <w:szCs w:val="24"/>
        </w:rPr>
        <w:t>: Sometimes two breaks may occur at any two points and the broken ends of the original chromosome get fused or reunited and as a result, an interstitial deletion is formed. The deleted fragment is acentric. Consequently the acentric fragment is immobile and will be lost during cell division.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Both types of deletions can be observed during pachytene stage of meiosis or in the polytene chromosomes. However, in majority of the cases, terminal deficiencies are more frequent than intercalary deletion because single breaks are required whereas intercalary deletions require two breaks.</w:t>
      </w:r>
    </w:p>
    <w:p w:rsidR="003232D8" w:rsidRPr="00B9609C" w:rsidRDefault="003232D8" w:rsidP="003232D8">
      <w:pPr>
        <w:autoSpaceDE w:val="0"/>
        <w:autoSpaceDN w:val="0"/>
        <w:adjustRightInd w:val="0"/>
        <w:spacing w:after="0" w:line="360" w:lineRule="auto"/>
        <w:ind w:firstLine="360"/>
        <w:jc w:val="center"/>
        <w:rPr>
          <w:rFonts w:ascii="Times New Roman" w:hAnsi="Times New Roman" w:cs="Times New Roman"/>
          <w:b/>
          <w:bCs/>
          <w:sz w:val="24"/>
          <w:szCs w:val="24"/>
        </w:rPr>
      </w:pPr>
      <w:r w:rsidRPr="00B9609C">
        <w:rPr>
          <w:rFonts w:ascii="Times New Roman" w:hAnsi="Times New Roman" w:cs="Times New Roman"/>
          <w:b/>
          <w:bCs/>
          <w:sz w:val="24"/>
          <w:szCs w:val="24"/>
        </w:rPr>
        <w:t>Origin and occurrence of Deletions</w:t>
      </w:r>
    </w:p>
    <w:p w:rsidR="003232D8" w:rsidRPr="00B9609C" w:rsidRDefault="003232D8" w:rsidP="00331E9E">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Production of deletions through irradiation (X rays and neutrons): </w:t>
      </w:r>
      <w:r w:rsidRPr="00B9609C">
        <w:rPr>
          <w:rFonts w:ascii="Times New Roman" w:hAnsi="Times New Roman" w:cs="Times New Roman"/>
          <w:sz w:val="24"/>
          <w:szCs w:val="24"/>
        </w:rPr>
        <w:t>Deficiencies can be artificially induced using radiations such as X-rays or fast neutrons. An effective way for artificial induction of deficiencies is achieved by irradiation of pollen used for pollination (as in tomato and Maize) or irradiation of developing seeds after pollination (as in Maize). Irradiation is an effective method because the deleted segment remains in the pollen or cell so that viability is not affected. X-rays mainly induce breaks in the heterochromatin region while fast neutrons induce breaks in the euchromatin region.</w:t>
      </w:r>
    </w:p>
    <w:p w:rsidR="003232D8" w:rsidRPr="00B9609C" w:rsidRDefault="003232D8" w:rsidP="00331E9E">
      <w:pPr>
        <w:pStyle w:val="ListParagraph"/>
        <w:numPr>
          <w:ilvl w:val="0"/>
          <w:numId w:val="11"/>
        </w:num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b/>
          <w:bCs/>
          <w:sz w:val="24"/>
          <w:szCs w:val="24"/>
        </w:rPr>
        <w:t xml:space="preserve">Production of deficiency due to a gametocidal chromosome: </w:t>
      </w:r>
      <w:r w:rsidRPr="00B9609C">
        <w:rPr>
          <w:rFonts w:ascii="Times New Roman" w:hAnsi="Times New Roman" w:cs="Times New Roman"/>
          <w:sz w:val="24"/>
          <w:szCs w:val="24"/>
        </w:rPr>
        <w:t>Endo</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 xml:space="preserve">developed a genetic system for isolation of several deletion lines in common wheat. A monosomic alien addition lines in wheat were produced by backcross programme involving </w:t>
      </w:r>
      <w:r w:rsidRPr="00B9609C">
        <w:rPr>
          <w:rFonts w:ascii="Times New Roman" w:hAnsi="Times New Roman" w:cs="Times New Roman"/>
          <w:i/>
          <w:iCs/>
          <w:sz w:val="24"/>
          <w:szCs w:val="24"/>
        </w:rPr>
        <w:t xml:space="preserve">Aegilops cylindrica </w:t>
      </w:r>
      <w:r w:rsidRPr="00B9609C">
        <w:rPr>
          <w:rFonts w:ascii="Times New Roman" w:hAnsi="Times New Roman" w:cs="Times New Roman"/>
          <w:sz w:val="24"/>
          <w:szCs w:val="24"/>
        </w:rPr>
        <w:t>that provides a gametocidal chromosome.</w:t>
      </w:r>
      <w:r w:rsidRPr="00B9609C">
        <w:rPr>
          <w:rFonts w:ascii="Times New Roman" w:hAnsi="Times New Roman" w:cs="Times New Roman"/>
          <w:spacing w:val="1"/>
          <w:sz w:val="24"/>
          <w:szCs w:val="24"/>
          <w:shd w:val="clear" w:color="auto" w:fill="FCFCFC"/>
        </w:rPr>
        <w:t xml:space="preserve"> This </w:t>
      </w:r>
      <w:r w:rsidRPr="00B9609C">
        <w:rPr>
          <w:rStyle w:val="Emphasis"/>
          <w:rFonts w:ascii="Times New Roman" w:hAnsi="Times New Roman" w:cs="Times New Roman"/>
          <w:spacing w:val="1"/>
          <w:sz w:val="24"/>
          <w:szCs w:val="24"/>
          <w:shd w:val="clear" w:color="auto" w:fill="FCFCFC"/>
        </w:rPr>
        <w:t>Aegilops cylindrica</w:t>
      </w:r>
      <w:r w:rsidRPr="00B9609C">
        <w:rPr>
          <w:rFonts w:ascii="Times New Roman" w:hAnsi="Times New Roman" w:cs="Times New Roman"/>
          <w:spacing w:val="1"/>
          <w:sz w:val="24"/>
          <w:szCs w:val="24"/>
          <w:shd w:val="clear" w:color="auto" w:fill="FCFCFC"/>
        </w:rPr>
        <w:t> chromosome induces terminal deletions of chromosomes in wheat as identified by C-banding. </w:t>
      </w:r>
      <w:r w:rsidRPr="00B9609C">
        <w:rPr>
          <w:rFonts w:ascii="Times New Roman" w:hAnsi="Times New Roman" w:cs="Times New Roman"/>
          <w:sz w:val="24"/>
          <w:szCs w:val="24"/>
        </w:rPr>
        <w:t xml:space="preserve"> These deletions are used to map genes on chromosomes. Monosomic addition lines can be defined as the original diploid plants or plants having normal somatic complement plus a single alien chromosome of another species (2n + 1 where the extra one chromosome is a gametocidal chromosome of </w:t>
      </w:r>
      <w:r w:rsidRPr="00B9609C">
        <w:rPr>
          <w:rFonts w:ascii="Times New Roman" w:hAnsi="Times New Roman" w:cs="Times New Roman"/>
          <w:i/>
          <w:iCs/>
          <w:sz w:val="24"/>
          <w:szCs w:val="24"/>
        </w:rPr>
        <w:t>Aegilops cylindrica</w:t>
      </w:r>
      <w:r w:rsidRPr="00B9609C">
        <w:rPr>
          <w:rFonts w:ascii="Times New Roman" w:hAnsi="Times New Roman" w:cs="Times New Roman"/>
          <w:sz w:val="24"/>
          <w:szCs w:val="24"/>
        </w:rPr>
        <w:t>).</w:t>
      </w:r>
    </w:p>
    <w:p w:rsidR="003232D8" w:rsidRPr="00B9609C" w:rsidRDefault="003232D8" w:rsidP="003232D8">
      <w:pPr>
        <w:autoSpaceDE w:val="0"/>
        <w:autoSpaceDN w:val="0"/>
        <w:adjustRightInd w:val="0"/>
        <w:spacing w:after="0" w:line="360" w:lineRule="auto"/>
        <w:jc w:val="center"/>
        <w:rPr>
          <w:rFonts w:ascii="Times New Roman" w:hAnsi="Times New Roman" w:cs="Times New Roman"/>
          <w:b/>
          <w:bCs/>
          <w:sz w:val="24"/>
          <w:szCs w:val="24"/>
        </w:rPr>
      </w:pPr>
      <w:r w:rsidRPr="00B9609C">
        <w:rPr>
          <w:rFonts w:ascii="Times New Roman" w:hAnsi="Times New Roman" w:cs="Times New Roman"/>
          <w:b/>
          <w:bCs/>
          <w:sz w:val="24"/>
          <w:szCs w:val="24"/>
        </w:rPr>
        <w:t>Meiosis and Breeding behavior of deficiency heterozygote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Organisms with homozygous deletion do not survive to an adult stage because a complete set of genes is lacking (lethal effect). Small deficiencies, if present in heterozygous condition (deficiency heterozygote) can be tolerated by the organism. In such individuals during pachytene stage of meiosis the unpaired segment of the normal chromosome of an intercalary deletion heterozygote produces a characteristic loop in a bivalent as seen in maize and tomato.  In </w:t>
      </w:r>
      <w:r w:rsidRPr="00B9609C">
        <w:rPr>
          <w:rFonts w:ascii="Times New Roman" w:hAnsi="Times New Roman" w:cs="Times New Roman"/>
          <w:i/>
          <w:iCs/>
          <w:sz w:val="24"/>
          <w:szCs w:val="24"/>
        </w:rPr>
        <w:lastRenderedPageBreak/>
        <w:t xml:space="preserve">Drosophila </w:t>
      </w:r>
      <w:r w:rsidRPr="00B9609C">
        <w:rPr>
          <w:rFonts w:ascii="Times New Roman" w:hAnsi="Times New Roman" w:cs="Times New Roman"/>
          <w:sz w:val="24"/>
          <w:szCs w:val="24"/>
        </w:rPr>
        <w:t xml:space="preserve">loops or characteristic buckling and missing bands can be easily observed in salivary gland chromosomes which are found in a permanent state of pairing. Therefore even small deficiencies could be detected in these chromosomes. In case of terminal deletion heterozygotes, the segment towards one end of the normal chromosome appears as unpaired segment or univalent portion. Sometimes this univalent portion may fold back and pair non-homologously with the recipient chromosome. Generally deficiencies are usually lethal to pollen and ovules. If a deficiency is transmitted only through female gametes, a 1: 1 ratio of normal to deficiency heterozygote is observed in the progeny. The deficiency heterozygote is identified by loops seen at pachytene stage of meiosis.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Genetics of deficiency:</w:t>
      </w:r>
      <w:r w:rsidRPr="00B9609C">
        <w:rPr>
          <w:rFonts w:ascii="Times New Roman" w:hAnsi="Times New Roman" w:cs="Times New Roman"/>
          <w:sz w:val="24"/>
          <w:szCs w:val="24"/>
        </w:rPr>
        <w:t xml:space="preserve"> Deficiencies have an effect on the inheritance also. In presence of deficiency a recessive allele will behave like a dominant allele. When an organism heterozygous for a pair of alleles Aa loses a portion of the chromosome bearing the dominant allele ‘A’, the recessive allele being in the hemizygous condition will be expressed phenotypically. This phenomenon is known as pseudo-dominance. Pseudo –dominance technique has been utilized for location of genes on specific chromosomes in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xml:space="preserve">, maize, tomato and other organisms (that is, chromosome mapping).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In </w:t>
      </w:r>
      <w:r w:rsidRPr="00B9609C">
        <w:rPr>
          <w:rFonts w:ascii="Times New Roman" w:hAnsi="Times New Roman" w:cs="Times New Roman"/>
          <w:i/>
          <w:iCs/>
          <w:sz w:val="24"/>
          <w:szCs w:val="24"/>
        </w:rPr>
        <w:t>Drosophila</w:t>
      </w:r>
      <w:r w:rsidRPr="00B9609C">
        <w:rPr>
          <w:rFonts w:ascii="Times New Roman" w:hAnsi="Times New Roman" w:cs="Times New Roman"/>
          <w:sz w:val="24"/>
          <w:szCs w:val="24"/>
        </w:rPr>
        <w:t xml:space="preserve">, deletions are used for chromosome mapping (that is, locating genes on specific chromosome). If a female Drosophila heterozygous for a deficiency and carries a dominant marker is crossed to male fly having recessive marker, then the progeny will be 50% females having recessive phenotype instead of 100% dominant. This would mean that the concerned gene falls within the region of deficiency, so that the location of deficiency will determine the location of genes on that particular chromosome. </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sz w:val="24"/>
          <w:szCs w:val="24"/>
        </w:rPr>
        <w:t xml:space="preserve">In maize, when pollen are irradiated with X rays they function normally and transmission of deleted segment will not be impaired. When such pollen is used as male source and crossed to females having recessive marker, the F1 seeds will express female recessive markers genes in case deletions are induced in the irradiated pollen. Here the technique of pseudodominance is exploited for locating genes in the broken segment cytologically. G. S. Khush and Rick carried out extensive studies using pseudodominance technique in tomato to locate genes on chromosome arms. Here the irrdaited pollen carrying dominant alleles from RED CHERRY variety of tomato is crossed to female parent having recessive marker allele at corresponding locus. Only the recessive pseudodominant stocks were retained for pachytene chromosome </w:t>
      </w:r>
      <w:r w:rsidRPr="00B9609C">
        <w:rPr>
          <w:rFonts w:ascii="Times New Roman" w:hAnsi="Times New Roman" w:cs="Times New Roman"/>
          <w:sz w:val="24"/>
          <w:szCs w:val="24"/>
        </w:rPr>
        <w:lastRenderedPageBreak/>
        <w:t xml:space="preserve">analysis and discarded dominant plants. Khush and Rick could able to assign 35 genes on 18 of the 24 arms of the chromosome complement. When this pseudodominance technique combined with aneuploidy, 1) almost all the genes can be located on chromosomes, 2) orientation of linkage groups are prepared 3) establish position of centromere on chromosomes.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2. Duplications or Repeats: </w:t>
      </w:r>
      <w:r w:rsidRPr="00B9609C">
        <w:rPr>
          <w:rFonts w:ascii="Times New Roman" w:hAnsi="Times New Roman" w:cs="Times New Roman"/>
          <w:sz w:val="24"/>
          <w:szCs w:val="24"/>
        </w:rPr>
        <w:t xml:space="preserve">Duplication occurs when a segment of chromosome is represented two or more times in a chromosome of a homologous pair. The extra segment may be a free fragment with a centromere or a chromosomal segment of the normal complement. As a result, in one chromosome of the homologous pair, there will be deletion, while in other there will be a duplication. Duplication was first reported in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by C.B. Bridges in 1919. Duplications generally result due to unequal crossing over at pachytene stage.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Duplications are of four 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1. </w:t>
      </w:r>
      <w:r w:rsidRPr="00B9609C">
        <w:rPr>
          <w:rFonts w:ascii="Times New Roman" w:hAnsi="Times New Roman" w:cs="Times New Roman"/>
          <w:b/>
          <w:bCs/>
          <w:sz w:val="24"/>
          <w:szCs w:val="24"/>
        </w:rPr>
        <w:t>Tandem or repeat duplication:</w:t>
      </w:r>
      <w:r w:rsidRPr="00B9609C">
        <w:rPr>
          <w:rFonts w:ascii="Times New Roman" w:hAnsi="Times New Roman" w:cs="Times New Roman"/>
          <w:sz w:val="24"/>
          <w:szCs w:val="24"/>
        </w:rPr>
        <w:t xml:space="preserve"> The extra chromosome segment may be located immediately after the normal segment in precisely the same gene sequence.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Reverse tandem or reverse repeat:</w:t>
      </w:r>
      <w:r w:rsidRPr="00B9609C">
        <w:rPr>
          <w:rFonts w:ascii="Times New Roman" w:hAnsi="Times New Roman" w:cs="Times New Roman"/>
          <w:sz w:val="24"/>
          <w:szCs w:val="24"/>
        </w:rPr>
        <w:t xml:space="preserve"> The gene sequence in the extra segment of tandem duplication is in the reverse order i.e. is inverted. (eg . cb in place of bc)</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Displaced:</w:t>
      </w:r>
      <w:r w:rsidRPr="00B9609C">
        <w:rPr>
          <w:rFonts w:ascii="Times New Roman" w:hAnsi="Times New Roman" w:cs="Times New Roman"/>
          <w:sz w:val="24"/>
          <w:szCs w:val="24"/>
        </w:rPr>
        <w:t xml:space="preserve"> The extra segment may be located in the same chromosome but away from the normal segment and with same sequence.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4. </w:t>
      </w:r>
      <w:r w:rsidRPr="00B9609C">
        <w:rPr>
          <w:rFonts w:ascii="Times New Roman" w:hAnsi="Times New Roman" w:cs="Times New Roman"/>
          <w:b/>
          <w:bCs/>
          <w:sz w:val="24"/>
          <w:szCs w:val="24"/>
        </w:rPr>
        <w:t>Reverse displaced:</w:t>
      </w:r>
      <w:r w:rsidRPr="00B9609C">
        <w:rPr>
          <w:rFonts w:ascii="Times New Roman" w:hAnsi="Times New Roman" w:cs="Times New Roman"/>
          <w:sz w:val="24"/>
          <w:szCs w:val="24"/>
        </w:rPr>
        <w:t xml:space="preserve"> The gene sequence in the extra segment of a displaced duplication is in the reverse order i.e. is inverted (eg. ed in place of de)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Duplication in one of the two homologous chromosomes can be seen at pachytene stage of meiosis, cytological observations characteristic of deficiency will be obtained in duplication also.</w:t>
      </w:r>
    </w:p>
    <w:p w:rsidR="003232D8" w:rsidRPr="00B9609C" w:rsidRDefault="003232D8" w:rsidP="003232D8">
      <w:pPr>
        <w:autoSpaceDE w:val="0"/>
        <w:autoSpaceDN w:val="0"/>
        <w:adjustRightInd w:val="0"/>
        <w:spacing w:after="0" w:line="360" w:lineRule="auto"/>
        <w:jc w:val="center"/>
        <w:rPr>
          <w:rFonts w:ascii="Times New Roman" w:hAnsi="Times New Roman" w:cs="Times New Roman"/>
          <w:sz w:val="24"/>
          <w:szCs w:val="24"/>
        </w:rPr>
      </w:pPr>
      <w:r w:rsidRPr="00B9609C">
        <w:rPr>
          <w:rFonts w:ascii="Times New Roman" w:hAnsi="Times New Roman" w:cs="Times New Roman"/>
          <w:b/>
          <w:bCs/>
          <w:sz w:val="24"/>
          <w:szCs w:val="24"/>
        </w:rPr>
        <w:t>Origin, occurrence and production of duplications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1) Duplications can originate naturally or spontaneously as seen in dominant phenotypic marker called </w:t>
      </w:r>
      <w:r w:rsidRPr="00B9609C">
        <w:rPr>
          <w:rFonts w:ascii="Times New Roman" w:hAnsi="Times New Roman" w:cs="Times New Roman"/>
          <w:i/>
          <w:iCs/>
          <w:sz w:val="24"/>
          <w:szCs w:val="24"/>
        </w:rPr>
        <w:t>Bar</w:t>
      </w:r>
      <w:r w:rsidRPr="00B9609C">
        <w:rPr>
          <w:rFonts w:ascii="Times New Roman" w:hAnsi="Times New Roman" w:cs="Times New Roman"/>
          <w:sz w:val="24"/>
          <w:szCs w:val="24"/>
        </w:rPr>
        <w:t xml:space="preserve"> locus in </w:t>
      </w:r>
      <w:r w:rsidRPr="00B9609C">
        <w:rPr>
          <w:rFonts w:ascii="Times New Roman" w:hAnsi="Times New Roman" w:cs="Times New Roman"/>
          <w:i/>
          <w:iCs/>
          <w:sz w:val="24"/>
          <w:szCs w:val="24"/>
        </w:rPr>
        <w:t>Drososphila</w:t>
      </w:r>
      <w:r w:rsidRPr="00B9609C">
        <w:rPr>
          <w:rFonts w:ascii="Times New Roman" w:hAnsi="Times New Roman" w:cs="Times New Roman"/>
          <w:sz w:val="24"/>
          <w:szCs w:val="24"/>
        </w:rPr>
        <w:t xml:space="preserve"> (first reported by Tice in 1914). One of the classical examples of duplication in </w:t>
      </w:r>
      <w:r w:rsidRPr="00B9609C">
        <w:rPr>
          <w:rFonts w:ascii="Times New Roman" w:hAnsi="Times New Roman" w:cs="Times New Roman"/>
          <w:i/>
          <w:iCs/>
          <w:sz w:val="24"/>
          <w:szCs w:val="24"/>
        </w:rPr>
        <w:t xml:space="preserve">Drosophila </w:t>
      </w:r>
      <w:r w:rsidRPr="00B9609C">
        <w:rPr>
          <w:rFonts w:ascii="Times New Roman" w:hAnsi="Times New Roman" w:cs="Times New Roman"/>
          <w:sz w:val="24"/>
          <w:szCs w:val="24"/>
        </w:rPr>
        <w:t xml:space="preserve">is that of bar eye. Bar eye is a character where the eyes are narrower as compared to normal eye shape. This phenotypic character is due to the duplication for a part of chromosome. By the study of giant salivary gland chromosomes of </w:t>
      </w:r>
      <w:r w:rsidRPr="00B9609C">
        <w:rPr>
          <w:rFonts w:ascii="Times New Roman" w:hAnsi="Times New Roman" w:cs="Times New Roman"/>
          <w:i/>
          <w:iCs/>
          <w:sz w:val="24"/>
          <w:szCs w:val="24"/>
        </w:rPr>
        <w:t>Drosophila melanogaster</w:t>
      </w:r>
      <w:r w:rsidRPr="00B9609C">
        <w:rPr>
          <w:rFonts w:ascii="Times New Roman" w:hAnsi="Times New Roman" w:cs="Times New Roman"/>
          <w:sz w:val="24"/>
          <w:szCs w:val="24"/>
        </w:rPr>
        <w:t>, it could be demonstrated that ‘Bar’ character was due to duplication in the region 16A of x chromosome. Barred individuals (16A 16A) gave rise to ultra bar (16A 16A 16A) and normal wild type (16A) due to unequal crossing over.</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943600" cy="5486400"/>
            <wp:effectExtent l="19050" t="0" r="0" b="0"/>
            <wp:docPr id="97" name="Picture 1" descr="http://cdn.biologydiscussion.com/wp-content/uploads/2016/07/clip_image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4-72.jpg"/>
                    <pic:cNvPicPr>
                      <a:picLocks noChangeAspect="1" noChangeArrowheads="1"/>
                    </pic:cNvPicPr>
                  </pic:nvPicPr>
                  <pic:blipFill>
                    <a:blip r:embed="rId115"/>
                    <a:srcRect/>
                    <a:stretch>
                      <a:fillRect/>
                    </a:stretch>
                  </pic:blipFill>
                  <pic:spPr bwMode="auto">
                    <a:xfrm>
                      <a:off x="0" y="0"/>
                      <a:ext cx="5943600" cy="5486400"/>
                    </a:xfrm>
                    <a:prstGeom prst="rect">
                      <a:avLst/>
                    </a:prstGeom>
                    <a:noFill/>
                    <a:ln w="9525">
                      <a:noFill/>
                      <a:miter lim="800000"/>
                      <a:headEnd/>
                      <a:tailEnd/>
                    </a:ln>
                  </pic:spPr>
                </pic:pic>
              </a:graphicData>
            </a:graphic>
          </wp:inline>
        </w:drawing>
      </w:r>
    </w:p>
    <w:p w:rsidR="003232D8" w:rsidRPr="00B9609C" w:rsidRDefault="003232D8" w:rsidP="003232D8">
      <w:pPr>
        <w:pStyle w:val="NormalWeb"/>
        <w:shd w:val="clear" w:color="auto" w:fill="FFFFFF"/>
        <w:jc w:val="both"/>
      </w:pPr>
      <w:r w:rsidRPr="00B9609C">
        <w:t xml:space="preserve">2) </w:t>
      </w:r>
      <w:r w:rsidRPr="00B9609C">
        <w:rPr>
          <w:b/>
          <w:bCs/>
        </w:rPr>
        <w:t xml:space="preserve">Crossing over within inversion: </w:t>
      </w:r>
      <w:r w:rsidRPr="00B9609C">
        <w:t xml:space="preserve">Crossing over within an inversion produces chromosomes showing deficiency-duplication. </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 xml:space="preserve">Translocation heterozygote: </w:t>
      </w:r>
      <w:r w:rsidRPr="00B9609C">
        <w:rPr>
          <w:rFonts w:ascii="Times New Roman" w:hAnsi="Times New Roman" w:cs="Times New Roman"/>
          <w:sz w:val="24"/>
          <w:szCs w:val="24"/>
        </w:rPr>
        <w:t>Deficiency-duplication gametes are produced by translocation heterozygotes, but these gametes are sterile.</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3) In minor cases Irradition treatments also cause duplications.</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Chromosome Pairing at meiosis in duplication heterozygote: </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duplicated segment forms a loop during pachytene in duplication heterozygotes (Fig. 13.3). Unequal crossing over may occur in duplication heterozygotes leading further duplications of the concerned segment. For example, Bar eye locus of Drosophila gives rise to the double-Bar (ultra bar) eye following unequal crossing over (Fig. 13.2). </w:t>
      </w:r>
    </w:p>
    <w:p w:rsidR="003232D8" w:rsidRPr="00B9609C" w:rsidRDefault="003232D8" w:rsidP="003232D8">
      <w:pPr>
        <w:shd w:val="clear" w:color="auto" w:fill="FFFFFF"/>
        <w:spacing w:line="360" w:lineRule="atLeast"/>
        <w:jc w:val="both"/>
        <w:rPr>
          <w:rFonts w:ascii="Times New Roman" w:eastAsia="Times New Roman" w:hAnsi="Times New Roman" w:cs="Times New Roman"/>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noProof/>
          <w:sz w:val="24"/>
          <w:szCs w:val="24"/>
        </w:rPr>
        <w:drawing>
          <wp:inline distT="0" distB="0" distL="0" distR="0">
            <wp:extent cx="5943600" cy="1296670"/>
            <wp:effectExtent l="19050" t="0" r="0" b="0"/>
            <wp:docPr id="98" name="Picture 4" descr="Pachytene Configuratio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chytene Configuration">
                      <a:hlinkClick r:id="rId116"/>
                    </pic:cNvPr>
                    <pic:cNvPicPr>
                      <a:picLocks noChangeAspect="1" noChangeArrowheads="1"/>
                    </pic:cNvPicPr>
                  </pic:nvPicPr>
                  <pic:blipFill>
                    <a:blip r:embed="rId117"/>
                    <a:srcRect/>
                    <a:stretch>
                      <a:fillRect/>
                    </a:stretch>
                  </pic:blipFill>
                  <pic:spPr bwMode="auto">
                    <a:xfrm>
                      <a:off x="0" y="0"/>
                      <a:ext cx="5943600" cy="1296670"/>
                    </a:xfrm>
                    <a:prstGeom prst="rect">
                      <a:avLst/>
                    </a:prstGeom>
                    <a:noFill/>
                    <a:ln w="9525">
                      <a:noFill/>
                      <a:miter lim="800000"/>
                      <a:headEnd/>
                      <a:tailEnd/>
                    </a:ln>
                  </pic:spPr>
                </pic:pic>
              </a:graphicData>
            </a:graphic>
          </wp:inline>
        </w:drawing>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If the duplication is carried on the other arm of the same chromosome, the two arms of a chromosome pair to form ring univalents. Duplications can be identified by molecular markers such as RFLP to distinguish loops of deletions and duplications. RFLPs give more than one fragments in case of duplications and one fragment in deletions.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Breakage-fusion-bridge Cycle: </w:t>
      </w:r>
      <w:r w:rsidRPr="00B9609C">
        <w:rPr>
          <w:rFonts w:ascii="Times New Roman" w:hAnsi="Times New Roman" w:cs="Times New Roman"/>
          <w:sz w:val="24"/>
          <w:szCs w:val="24"/>
        </w:rPr>
        <w:t>Extensive studies on broken chromosome-9 in corn have been made by Barbara Mc Clintock. In the gametophyte (pollen) and endosperm of corn, ends of chromosome that are recently broken tend to be “sticky,” as is shown by their tendency to adhere to one another. She found that following reduplication of a broken chromosome the two sister chromatids may fuse at the point of previous breakage. The fused sister chromatids would be unable to separate readily. In effect, they constitute a single chromatid with two centromeres, a dicentric chromatid. As the centromeres move to opposite poles at anaphase 1 or anaphase-II, the dicentric chromatid stretches out, forming a chromatin bridge from one pole toward the other. This bridge eventually breaks, but the break does not always occur at the point of previous fusion. The break usually occurs near one of the two poles resulting two daughter cell with one cell having duplication and the other cell has deletion. Therefore, chromosomes may be formed that show structural aberrations such as duplications and deficiencies if compared with an original type.</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sz w:val="24"/>
          <w:szCs w:val="24"/>
        </w:rPr>
        <w:t xml:space="preserve">Thus, if the original chromosome is </w:t>
      </w:r>
      <w:r w:rsidRPr="00B9609C">
        <w:rPr>
          <w:rFonts w:ascii="Times New Roman" w:hAnsi="Times New Roman" w:cs="Times New Roman"/>
          <w:b/>
          <w:bCs/>
          <w:sz w:val="24"/>
          <w:szCs w:val="24"/>
        </w:rPr>
        <w:t xml:space="preserve">               C B A</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sz w:val="24"/>
          <w:szCs w:val="24"/>
        </w:rPr>
        <w:t xml:space="preserve">the type         </w:t>
      </w:r>
      <w:r w:rsidRPr="00B9609C">
        <w:rPr>
          <w:rFonts w:ascii="Times New Roman" w:hAnsi="Times New Roman" w:cs="Times New Roman"/>
          <w:b/>
          <w:sz w:val="24"/>
          <w:szCs w:val="24"/>
        </w:rPr>
        <w:t xml:space="preserve">                 </w:t>
      </w:r>
      <w:r w:rsidRPr="00B9609C">
        <w:rPr>
          <w:rFonts w:ascii="Times New Roman" w:hAnsi="Times New Roman" w:cs="Times New Roman"/>
          <w:b/>
          <w:bCs/>
          <w:iCs/>
          <w:sz w:val="24"/>
          <w:szCs w:val="24"/>
        </w:rPr>
        <w:t>C B A A</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is a duplication type, since region </w:t>
      </w:r>
      <w:r w:rsidRPr="00B9609C">
        <w:rPr>
          <w:rFonts w:ascii="Times New Roman" w:hAnsi="Times New Roman" w:cs="Times New Roman"/>
          <w:i/>
          <w:iCs/>
          <w:sz w:val="24"/>
          <w:szCs w:val="24"/>
        </w:rPr>
        <w:t xml:space="preserve">A </w:t>
      </w:r>
      <w:r w:rsidRPr="00B9609C">
        <w:rPr>
          <w:rFonts w:ascii="Times New Roman" w:hAnsi="Times New Roman" w:cs="Times New Roman"/>
          <w:sz w:val="24"/>
          <w:szCs w:val="24"/>
        </w:rPr>
        <w:t xml:space="preserve">is represented twice. </w:t>
      </w:r>
    </w:p>
    <w:p w:rsidR="003232D8" w:rsidRPr="00B9609C" w:rsidRDefault="003232D8" w:rsidP="003232D8">
      <w:pPr>
        <w:autoSpaceDE w:val="0"/>
        <w:autoSpaceDN w:val="0"/>
        <w:adjustRightInd w:val="0"/>
        <w:spacing w:after="0" w:line="360" w:lineRule="auto"/>
        <w:jc w:val="both"/>
        <w:rPr>
          <w:rFonts w:ascii="Times New Roman" w:hAnsi="Times New Roman" w:cs="Times New Roman"/>
          <w:b/>
          <w:bCs/>
          <w:i/>
          <w:iCs/>
          <w:sz w:val="24"/>
          <w:szCs w:val="24"/>
        </w:rPr>
      </w:pPr>
      <w:r w:rsidRPr="00B9609C">
        <w:rPr>
          <w:rFonts w:ascii="Times New Roman" w:hAnsi="Times New Roman" w:cs="Times New Roman"/>
          <w:sz w:val="24"/>
          <w:szCs w:val="24"/>
        </w:rPr>
        <w:t xml:space="preserve">The type </w:t>
      </w:r>
      <w:r w:rsidRPr="00B9609C">
        <w:rPr>
          <w:rFonts w:ascii="Times New Roman" w:hAnsi="Times New Roman" w:cs="Times New Roman"/>
          <w:b/>
          <w:bCs/>
          <w:i/>
          <w:iCs/>
          <w:sz w:val="24"/>
          <w:szCs w:val="24"/>
        </w:rPr>
        <w:t xml:space="preserve">                  C B</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is a deficiency, since region </w:t>
      </w:r>
      <w:r w:rsidRPr="00B9609C">
        <w:rPr>
          <w:rFonts w:ascii="Times New Roman" w:hAnsi="Times New Roman" w:cs="Times New Roman"/>
          <w:i/>
          <w:iCs/>
          <w:sz w:val="24"/>
          <w:szCs w:val="24"/>
        </w:rPr>
        <w:t xml:space="preserve">A </w:t>
      </w:r>
      <w:r w:rsidRPr="00B9609C">
        <w:rPr>
          <w:rFonts w:ascii="Times New Roman" w:hAnsi="Times New Roman" w:cs="Times New Roman"/>
          <w:sz w:val="24"/>
          <w:szCs w:val="24"/>
        </w:rPr>
        <w:t>is absent.</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Now two new broken ends of chromosomes are also sticky and these sticky broken ends do not heal in gametophyte or endosperm B. This situation permits repetition of more similar events as </w:t>
      </w:r>
      <w:r w:rsidRPr="00B9609C">
        <w:rPr>
          <w:rFonts w:ascii="Times New Roman" w:hAnsi="Times New Roman" w:cs="Times New Roman"/>
          <w:sz w:val="24"/>
          <w:szCs w:val="24"/>
        </w:rPr>
        <w:lastRenderedPageBreak/>
        <w:t>described above, in cyclic series. Spontaneous production of chromosome aberrations through breakage-fusion-bridge cycle may occur in this manner for some time. But when a broken chromosome is introduced into the sporophytic generation such cycles cease, as the broken ends heal in the zygote.</w:t>
      </w:r>
      <w:r w:rsidRPr="00B9609C">
        <w:rPr>
          <w:rFonts w:ascii="Times New Roman" w:hAnsi="Times New Roman" w:cs="Times New Roman"/>
          <w:b/>
          <w:bCs/>
          <w:sz w:val="24"/>
          <w:szCs w:val="24"/>
        </w:rPr>
        <w:t xml:space="preserve"> </w:t>
      </w:r>
      <w:r w:rsidRPr="00B9609C">
        <w:rPr>
          <w:rFonts w:ascii="Times New Roman" w:hAnsi="Times New Roman" w:cs="Times New Roman"/>
          <w:sz w:val="24"/>
          <w:szCs w:val="24"/>
        </w:rPr>
        <w:t>Breakage-fusion-bridge cycle has phenotypic effects on maize endosperm such as colourless spots in the seed due to deletion of genes.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Inversions: </w:t>
      </w:r>
      <w:r w:rsidRPr="00B9609C">
        <w:rPr>
          <w:rFonts w:ascii="Times New Roman" w:hAnsi="Times New Roman" w:cs="Times New Roman"/>
          <w:sz w:val="24"/>
          <w:szCs w:val="24"/>
        </w:rPr>
        <w:t>Inversions would involve two breaks followed by reunion of interstitial segment in a reverse order i. e., the segment rotates by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Gene sequence in an inverted segment is exactly the opposite of that in its normal homologous pair.</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(Let us imagine that a chromosome 1-2-3-4-5-6-7-8 gives rise to another chromosome having the order 1-2-6-5-4-3-7-8. the segment 3-4-5-6 has rotated here at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xml:space="preserve"> giving an inverted order of genes 6-5-4-3). Even though gene order is changed in an inversion, many inversions do not cause abnormal phenotypes.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Inversions can be of two types depending upon whether centromere is involved or not in</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inversions.</w:t>
      </w:r>
    </w:p>
    <w:p w:rsidR="003232D8" w:rsidRPr="00B9609C" w:rsidRDefault="003232D8" w:rsidP="003232D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 Paracentric inversions and (b) Pericentric inversions.</w:t>
      </w:r>
    </w:p>
    <w:p w:rsidR="003232D8" w:rsidRPr="00B9609C" w:rsidRDefault="003232D8" w:rsidP="00331E9E">
      <w:pPr>
        <w:pStyle w:val="ListParagraph"/>
        <w:numPr>
          <w:ilvl w:val="0"/>
          <w:numId w:val="10"/>
        </w:numPr>
        <w:tabs>
          <w:tab w:val="left" w:pos="2292"/>
        </w:tabs>
        <w:spacing w:after="160" w:line="259" w:lineRule="auto"/>
        <w:rPr>
          <w:rFonts w:ascii="Times New Roman" w:hAnsi="Times New Roman" w:cs="Times New Roman"/>
          <w:b/>
          <w:bCs/>
          <w:sz w:val="24"/>
          <w:szCs w:val="24"/>
        </w:rPr>
      </w:pPr>
      <w:r w:rsidRPr="00B9609C">
        <w:rPr>
          <w:rFonts w:ascii="Times New Roman" w:hAnsi="Times New Roman" w:cs="Times New Roman"/>
          <w:b/>
          <w:bCs/>
          <w:sz w:val="24"/>
          <w:szCs w:val="24"/>
        </w:rPr>
        <w:t>Differentiate between paracentric inversion and pericentric inversion</w:t>
      </w:r>
    </w:p>
    <w:tbl>
      <w:tblPr>
        <w:tblStyle w:val="TableGrid"/>
        <w:tblW w:w="0" w:type="auto"/>
        <w:tblInd w:w="720" w:type="dxa"/>
        <w:tblLook w:val="04A0"/>
      </w:tblPr>
      <w:tblGrid>
        <w:gridCol w:w="3783"/>
        <w:gridCol w:w="5073"/>
      </w:tblGrid>
      <w:tr w:rsidR="003232D8" w:rsidRPr="00B9609C" w:rsidTr="00B9609C">
        <w:tc>
          <w:tcPr>
            <w:tcW w:w="3783" w:type="dxa"/>
          </w:tcPr>
          <w:p w:rsidR="003232D8" w:rsidRPr="00B9609C" w:rsidRDefault="003232D8" w:rsidP="00B9609C">
            <w:pPr>
              <w:pStyle w:val="ListParagraph"/>
              <w:tabs>
                <w:tab w:val="left" w:pos="2292"/>
              </w:tabs>
              <w:ind w:left="0"/>
              <w:rPr>
                <w:rFonts w:ascii="Times New Roman" w:hAnsi="Times New Roman" w:cs="Times New Roman"/>
                <w:b/>
                <w:bCs/>
                <w:sz w:val="24"/>
                <w:szCs w:val="24"/>
              </w:rPr>
            </w:pPr>
            <w:r w:rsidRPr="00B9609C">
              <w:rPr>
                <w:rFonts w:ascii="Times New Roman" w:hAnsi="Times New Roman" w:cs="Times New Roman"/>
                <w:b/>
                <w:bCs/>
                <w:sz w:val="24"/>
                <w:szCs w:val="24"/>
              </w:rPr>
              <w:t>Paracentric inversion</w:t>
            </w:r>
          </w:p>
        </w:tc>
        <w:tc>
          <w:tcPr>
            <w:tcW w:w="5073" w:type="dxa"/>
          </w:tcPr>
          <w:p w:rsidR="003232D8" w:rsidRPr="00B9609C" w:rsidRDefault="003232D8" w:rsidP="00B9609C">
            <w:pPr>
              <w:pStyle w:val="ListParagraph"/>
              <w:tabs>
                <w:tab w:val="left" w:pos="2292"/>
              </w:tabs>
              <w:ind w:left="0"/>
              <w:rPr>
                <w:rFonts w:ascii="Times New Roman" w:hAnsi="Times New Roman" w:cs="Times New Roman"/>
                <w:b/>
                <w:bCs/>
                <w:sz w:val="24"/>
                <w:szCs w:val="24"/>
              </w:rPr>
            </w:pPr>
            <w:r w:rsidRPr="00B9609C">
              <w:rPr>
                <w:rFonts w:ascii="Times New Roman" w:hAnsi="Times New Roman" w:cs="Times New Roman"/>
                <w:b/>
                <w:bCs/>
                <w:sz w:val="24"/>
                <w:szCs w:val="24"/>
              </w:rPr>
              <w:t>Pericentric inversion</w:t>
            </w:r>
          </w:p>
        </w:tc>
      </w:tr>
      <w:tr w:rsidR="003232D8" w:rsidRPr="00B9609C" w:rsidTr="00B9609C">
        <w:tc>
          <w:tcPr>
            <w:tcW w:w="3783" w:type="dxa"/>
          </w:tcPr>
          <w:p w:rsidR="003232D8" w:rsidRPr="00B9609C" w:rsidRDefault="003232D8" w:rsidP="00331E9E">
            <w:pPr>
              <w:pStyle w:val="ListParagraph"/>
              <w:numPr>
                <w:ilvl w:val="0"/>
                <w:numId w:val="8"/>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 xml:space="preserve">Inverted segment do not include centromere and hence involves only one arm of the chromosome </w:t>
            </w:r>
          </w:p>
        </w:tc>
        <w:tc>
          <w:tcPr>
            <w:tcW w:w="507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Inverted segment include centromere. Since centromere is involved, both arms of the chromosome are involved in this type of inversion (pericentric means surrounding the centromere).</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Crossing over within the inversion loop results in the formation of a dicentric bridge (chromatids having two centromeres) and acentric fragment at anaphase-1</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hAnsi="Times New Roman" w:cs="Times New Roman"/>
                <w:sz w:val="24"/>
                <w:szCs w:val="24"/>
              </w:rPr>
              <w:t>No dicentric bridge (chromatids having two centromeres) and acentric fragment are formed at anaphase-1</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hAnsi="Times New Roman" w:cs="Times New Roman"/>
                <w:sz w:val="24"/>
                <w:szCs w:val="24"/>
              </w:rPr>
              <w:t>The crossover products (meiotic products or gametes) are non viable due to chromosomal deletions</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hAnsi="Times New Roman" w:cs="Times New Roman"/>
                <w:sz w:val="24"/>
                <w:szCs w:val="24"/>
              </w:rPr>
              <w:t>The crossover products (meiotic products or gametes) are non viable due to chromosomal deletions and duplications</w:t>
            </w:r>
          </w:p>
        </w:tc>
      </w:tr>
      <w:tr w:rsidR="003232D8" w:rsidRPr="00B9609C" w:rsidTr="00B9609C">
        <w:tc>
          <w:tcPr>
            <w:tcW w:w="3783" w:type="dxa"/>
          </w:tcPr>
          <w:p w:rsidR="003232D8" w:rsidRPr="00B9609C" w:rsidRDefault="003232D8" w:rsidP="00331E9E">
            <w:pPr>
              <w:pStyle w:val="ListParagraph"/>
              <w:numPr>
                <w:ilvl w:val="0"/>
                <w:numId w:val="9"/>
              </w:numPr>
              <w:tabs>
                <w:tab w:val="left" w:pos="2292"/>
              </w:tabs>
              <w:rPr>
                <w:rFonts w:ascii="Times New Roman" w:hAnsi="Times New Roman" w:cs="Times New Roman"/>
                <w:sz w:val="24"/>
                <w:szCs w:val="24"/>
              </w:rPr>
            </w:pPr>
            <w:r w:rsidRPr="00B9609C">
              <w:rPr>
                <w:rFonts w:ascii="Times New Roman" w:eastAsia="Times New Roman" w:hAnsi="Times New Roman" w:cs="Times New Roman"/>
                <w:sz w:val="24"/>
                <w:szCs w:val="24"/>
              </w:rPr>
              <w:t xml:space="preserve">Paracentric inversions do not alter the arm ratio and </w:t>
            </w:r>
            <w:r w:rsidRPr="00B9609C">
              <w:rPr>
                <w:rFonts w:ascii="Times New Roman" w:eastAsia="Times New Roman" w:hAnsi="Times New Roman" w:cs="Times New Roman"/>
                <w:sz w:val="24"/>
                <w:szCs w:val="24"/>
              </w:rPr>
              <w:lastRenderedPageBreak/>
              <w:t>karyotype of chromosomes are not changed</w:t>
            </w:r>
          </w:p>
        </w:tc>
        <w:tc>
          <w:tcPr>
            <w:tcW w:w="5073" w:type="dxa"/>
          </w:tcPr>
          <w:p w:rsidR="003232D8" w:rsidRPr="00B9609C" w:rsidRDefault="003232D8" w:rsidP="00B9609C">
            <w:pPr>
              <w:pStyle w:val="ListParagraph"/>
              <w:tabs>
                <w:tab w:val="left" w:pos="2292"/>
              </w:tabs>
              <w:ind w:left="0"/>
              <w:rPr>
                <w:rFonts w:ascii="Times New Roman" w:hAnsi="Times New Roman" w:cs="Times New Roman"/>
                <w:sz w:val="24"/>
                <w:szCs w:val="24"/>
              </w:rPr>
            </w:pPr>
            <w:r w:rsidRPr="00B9609C">
              <w:rPr>
                <w:rFonts w:ascii="Times New Roman" w:eastAsia="Times New Roman" w:hAnsi="Times New Roman" w:cs="Times New Roman"/>
                <w:sz w:val="24"/>
                <w:szCs w:val="24"/>
              </w:rPr>
              <w:lastRenderedPageBreak/>
              <w:t>Pericentric inversions alter the arm ratio of chromosomes and hence karyotype is changed.</w:t>
            </w:r>
          </w:p>
        </w:tc>
      </w:tr>
    </w:tbl>
    <w:p w:rsidR="003232D8" w:rsidRPr="00B9609C" w:rsidRDefault="003232D8" w:rsidP="003232D8">
      <w:pPr>
        <w:pStyle w:val="ListParagraph"/>
        <w:tabs>
          <w:tab w:val="left" w:pos="2292"/>
        </w:tabs>
        <w:rPr>
          <w:rFonts w:ascii="Times New Roman" w:hAnsi="Times New Roman" w:cs="Times New Roman"/>
          <w:b/>
          <w:bCs/>
          <w:sz w:val="24"/>
          <w:szCs w:val="24"/>
        </w:rPr>
      </w:pPr>
    </w:p>
    <w:p w:rsidR="003232D8" w:rsidRPr="00B9609C" w:rsidRDefault="003232D8" w:rsidP="003232D8">
      <w:pPr>
        <w:pStyle w:val="ListParagraph"/>
        <w:tabs>
          <w:tab w:val="left" w:pos="2292"/>
        </w:tabs>
        <w:rPr>
          <w:rFonts w:ascii="Times New Roman" w:hAnsi="Times New Roman" w:cs="Times New Roman"/>
          <w:b/>
          <w:bCs/>
          <w:sz w:val="24"/>
          <w:szCs w:val="24"/>
        </w:rPr>
      </w:pPr>
      <w:r w:rsidRPr="00B9609C">
        <w:rPr>
          <w:rFonts w:ascii="Times New Roman" w:hAnsi="Times New Roman" w:cs="Times New Roman"/>
          <w:b/>
          <w:bCs/>
          <w:sz w:val="24"/>
          <w:szCs w:val="24"/>
        </w:rPr>
        <w:t>Why paracentric inversions are called crossover suppressors?</w:t>
      </w:r>
    </w:p>
    <w:p w:rsidR="003232D8" w:rsidRPr="00B9609C" w:rsidRDefault="003232D8" w:rsidP="003232D8">
      <w:pPr>
        <w:pStyle w:val="ListParagraph"/>
        <w:tabs>
          <w:tab w:val="left" w:pos="2292"/>
        </w:tabs>
        <w:rPr>
          <w:rFonts w:ascii="Times New Roman" w:hAnsi="Times New Roman" w:cs="Times New Roman"/>
          <w:b/>
          <w:bCs/>
          <w:sz w:val="24"/>
          <w:szCs w:val="24"/>
        </w:rPr>
      </w:pPr>
    </w:p>
    <w:p w:rsidR="003232D8" w:rsidRPr="00B9609C" w:rsidRDefault="003232D8" w:rsidP="003232D8">
      <w:pPr>
        <w:pStyle w:val="ListParagraph"/>
        <w:tabs>
          <w:tab w:val="left" w:pos="2292"/>
        </w:tabs>
        <w:jc w:val="both"/>
        <w:rPr>
          <w:rFonts w:ascii="Times New Roman" w:hAnsi="Times New Roman" w:cs="Times New Roman"/>
          <w:sz w:val="24"/>
          <w:szCs w:val="24"/>
        </w:rPr>
      </w:pPr>
      <w:r w:rsidRPr="00B9609C">
        <w:rPr>
          <w:rFonts w:ascii="Times New Roman" w:hAnsi="Times New Roman" w:cs="Times New Roman"/>
          <w:sz w:val="24"/>
          <w:szCs w:val="24"/>
        </w:rPr>
        <w:t xml:space="preserve">The products of single crossing over will not function and the only crossover products recovered will be double cross overs, the observed frequency of recombination between any two genes of interest will be considerably reduced. Due to this reason, inversions (especially paracentric inversions) are often called crossover suppressors. This reduction in crossing over is not the actual reduction in cytological crossing over, but is the result of lack of recovery of the products of single cross overs (that is gametes of single cross overs are non-viable). This property of inversion has been utilized in the production of ClB stock used by Muller for the detection of sex-linked lethal mutations in Drosophila melanogaster.  </w:t>
      </w:r>
    </w:p>
    <w:p w:rsidR="003232D8" w:rsidRPr="00B9609C" w:rsidRDefault="003232D8" w:rsidP="003232D8">
      <w:pPr>
        <w:shd w:val="clear" w:color="auto" w:fill="FFFFFF"/>
        <w:spacing w:after="0" w:line="360" w:lineRule="auto"/>
        <w:jc w:val="both"/>
        <w:outlineLvl w:val="2"/>
        <w:rPr>
          <w:rFonts w:ascii="Times New Roman" w:hAnsi="Times New Roman" w:cs="Times New Roman"/>
          <w:b/>
          <w:sz w:val="24"/>
          <w:szCs w:val="24"/>
        </w:rPr>
      </w:pPr>
      <w:r w:rsidRPr="00B9609C">
        <w:rPr>
          <w:rFonts w:ascii="Times New Roman" w:hAnsi="Times New Roman" w:cs="Times New Roman"/>
          <w:noProof/>
          <w:sz w:val="24"/>
          <w:szCs w:val="24"/>
        </w:rPr>
        <w:drawing>
          <wp:inline distT="0" distB="0" distL="0" distR="0">
            <wp:extent cx="4632325" cy="3510915"/>
            <wp:effectExtent l="19050" t="0" r="0" b="0"/>
            <wp:docPr id="99" name="Picture 1" descr="Image result for inversion in chrom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version in chromosome"/>
                    <pic:cNvPicPr>
                      <a:picLocks noChangeAspect="1" noChangeArrowheads="1"/>
                    </pic:cNvPicPr>
                  </pic:nvPicPr>
                  <pic:blipFill>
                    <a:blip r:embed="rId118"/>
                    <a:srcRect/>
                    <a:stretch>
                      <a:fillRect/>
                    </a:stretch>
                  </pic:blipFill>
                  <pic:spPr bwMode="auto">
                    <a:xfrm>
                      <a:off x="0" y="0"/>
                      <a:ext cx="4632325" cy="3510915"/>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after="0" w:line="360" w:lineRule="auto"/>
        <w:jc w:val="both"/>
        <w:outlineLvl w:val="2"/>
        <w:rPr>
          <w:rFonts w:ascii="Times New Roman" w:hAnsi="Times New Roman" w:cs="Times New Roman"/>
          <w:b/>
          <w:sz w:val="24"/>
          <w:szCs w:val="24"/>
        </w:rPr>
      </w:pPr>
      <w:r w:rsidRPr="00B9609C">
        <w:rPr>
          <w:rFonts w:ascii="Times New Roman" w:hAnsi="Times New Roman" w:cs="Times New Roman"/>
          <w:b/>
          <w:sz w:val="24"/>
          <w:szCs w:val="24"/>
        </w:rPr>
        <w:t xml:space="preserve">Origin and production of inversions:  </w:t>
      </w:r>
      <w:r w:rsidRPr="00B9609C">
        <w:rPr>
          <w:rFonts w:ascii="Times New Roman" w:hAnsi="Times New Roman" w:cs="Times New Roman"/>
          <w:sz w:val="24"/>
          <w:szCs w:val="24"/>
        </w:rPr>
        <w:t xml:space="preserve">Inversions can originate spontaneously and can also be produced artificially. Due to their spontaneous origin, inversions are found abundantly in wild populations of certain organisms such as salivary glands of Drosophila. There is some evidence that inversions are produced naturally through the activity of transposable elements (unusual DNA sequences capable of moving from one chromosomal position to the other). During their movement, these elements break a chromosome into pieces. The broken pieces then reattach in </w:t>
      </w:r>
      <w:r w:rsidRPr="00B9609C">
        <w:rPr>
          <w:rFonts w:ascii="Times New Roman" w:hAnsi="Times New Roman" w:cs="Times New Roman"/>
          <w:sz w:val="24"/>
          <w:szCs w:val="24"/>
        </w:rPr>
        <w:lastRenderedPageBreak/>
        <w:t>an aberrant way, producing an inversion. Chromosome breakage can also occur by mechanical shear or as a result of chromosome entanglement at interphase or during replication. Inversions can also be induced artificially using X-rays or gamma rays or chemical mutagens. These mutagens have the ability to induce breaks in the chromosome. The broken segments sometimes turn around or rotate at 180</w:t>
      </w:r>
      <w:r w:rsidRPr="00B9609C">
        <w:rPr>
          <w:rFonts w:ascii="Times New Roman" w:hAnsi="Times New Roman" w:cs="Times New Roman"/>
          <w:sz w:val="24"/>
          <w:szCs w:val="24"/>
          <w:vertAlign w:val="superscript"/>
        </w:rPr>
        <w:t>0</w:t>
      </w:r>
      <w:r w:rsidRPr="00B9609C">
        <w:rPr>
          <w:rFonts w:ascii="Times New Roman" w:hAnsi="Times New Roman" w:cs="Times New Roman"/>
          <w:sz w:val="24"/>
          <w:szCs w:val="24"/>
        </w:rPr>
        <w:t xml:space="preserve"> and then reattach resulting into an inversion.</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Meiotic pairing in inversion heterozygote: </w:t>
      </w:r>
      <w:r w:rsidRPr="00B9609C">
        <w:rPr>
          <w:rFonts w:ascii="Times New Roman" w:eastAsia="Times New Roman" w:hAnsi="Times New Roman" w:cs="Times New Roman"/>
          <w:sz w:val="24"/>
          <w:szCs w:val="24"/>
        </w:rPr>
        <w:t>during pairing of homologous chromosomes in an inversion heterozygote, the inverted segment must pair with its counterpart with the help of a loop formation at pachytene stage</w:t>
      </w:r>
      <w:r w:rsidRPr="00B9609C">
        <w:rPr>
          <w:rFonts w:ascii="Times New Roman" w:eastAsia="Times New Roman" w:hAnsi="Times New Roman" w:cs="Times New Roman"/>
          <w:b/>
          <w:bCs/>
          <w:sz w:val="24"/>
          <w:szCs w:val="24"/>
        </w:rPr>
        <w:t xml:space="preserve"> </w:t>
      </w:r>
      <w:r w:rsidRPr="00B9609C">
        <w:rPr>
          <w:rFonts w:ascii="Times New Roman" w:eastAsia="Times New Roman" w:hAnsi="Times New Roman" w:cs="Times New Roman"/>
          <w:sz w:val="24"/>
          <w:szCs w:val="24"/>
        </w:rPr>
        <w:t>of meiotic prophase. Sometimes the characteristic inversion loop may be absent due to lack of synapsis in the inverted region or due to due to non-homologous association in the inverted region leading to formation of rod bivalent (McClintock).</w:t>
      </w:r>
    </w:p>
    <w:p w:rsidR="003232D8" w:rsidRPr="00B9609C" w:rsidRDefault="003232D8" w:rsidP="003232D8">
      <w:pPr>
        <w:spacing w:before="100" w:beforeAutospacing="1" w:after="100" w:afterAutospacing="1" w:line="360" w:lineRule="auto"/>
        <w:jc w:val="both"/>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184775" cy="3303905"/>
            <wp:effectExtent l="19050" t="0" r="0" b="0"/>
            <wp:docPr id="100" name="Picture 7" descr="Image result for pairing in inversion heterozyg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iring in inversion heterozygote"/>
                    <pic:cNvPicPr>
                      <a:picLocks noChangeAspect="1" noChangeArrowheads="1"/>
                    </pic:cNvPicPr>
                  </pic:nvPicPr>
                  <pic:blipFill>
                    <a:blip r:embed="rId119"/>
                    <a:srcRect/>
                    <a:stretch>
                      <a:fillRect/>
                    </a:stretch>
                  </pic:blipFill>
                  <pic:spPr bwMode="auto">
                    <a:xfrm>
                      <a:off x="0" y="0"/>
                      <a:ext cx="5184775" cy="3303905"/>
                    </a:xfrm>
                    <a:prstGeom prst="rect">
                      <a:avLst/>
                    </a:prstGeom>
                    <a:noFill/>
                    <a:ln w="9525">
                      <a:noFill/>
                      <a:miter lim="800000"/>
                      <a:headEnd/>
                      <a:tailEnd/>
                    </a:ln>
                  </pic:spPr>
                </pic:pic>
              </a:graphicData>
            </a:graphic>
          </wp:inline>
        </w:drawing>
      </w:r>
    </w:p>
    <w:p w:rsidR="003232D8" w:rsidRPr="00B9609C" w:rsidRDefault="003232D8" w:rsidP="003232D8">
      <w:pPr>
        <w:spacing w:before="100" w:beforeAutospacing="1" w:after="100" w:afterAutospacing="1" w:line="360" w:lineRule="auto"/>
        <w:jc w:val="both"/>
        <w:rPr>
          <w:rFonts w:ascii="Times New Roman" w:hAnsi="Times New Roman" w:cs="Times New Roman"/>
          <w:sz w:val="24"/>
          <w:szCs w:val="24"/>
        </w:rPr>
      </w:pPr>
      <w:r w:rsidRPr="00B9609C">
        <w:rPr>
          <w:rFonts w:ascii="Times New Roman" w:eastAsia="Times New Roman" w:hAnsi="Times New Roman" w:cs="Times New Roman"/>
          <w:b/>
          <w:bCs/>
          <w:sz w:val="24"/>
          <w:szCs w:val="24"/>
        </w:rPr>
        <w:t xml:space="preserve">Cytological crossing over and its consequences in inversion Heterozygote: </w:t>
      </w:r>
      <w:hyperlink r:id="rId120" w:history="1">
        <w:r w:rsidRPr="00B9609C">
          <w:rPr>
            <w:rStyle w:val="Hyperlink"/>
            <w:rFonts w:ascii="Times New Roman" w:hAnsi="Times New Roman" w:cs="Times New Roman"/>
            <w:b/>
            <w:bCs/>
            <w:color w:val="auto"/>
            <w:sz w:val="24"/>
            <w:szCs w:val="24"/>
            <w:u w:val="none"/>
          </w:rPr>
          <w:t>Paracentric Inversion</w:t>
        </w:r>
      </w:hyperlink>
      <w:r w:rsidRPr="00B9609C">
        <w:rPr>
          <w:rFonts w:ascii="Times New Roman" w:hAnsi="Times New Roman" w:cs="Times New Roman"/>
          <w:b/>
          <w:bCs/>
          <w:sz w:val="24"/>
          <w:szCs w:val="24"/>
        </w:rPr>
        <w:t>:</w:t>
      </w:r>
      <w:r w:rsidRPr="00B9609C">
        <w:rPr>
          <w:rFonts w:ascii="Times New Roman" w:hAnsi="Times New Roman" w:cs="Times New Roman"/>
          <w:sz w:val="24"/>
          <w:szCs w:val="24"/>
        </w:rPr>
        <w:t xml:space="preserve"> Crossing-over within the </w:t>
      </w:r>
      <w:hyperlink r:id="rId121" w:history="1">
        <w:r w:rsidRPr="00B9609C">
          <w:rPr>
            <w:rStyle w:val="Hyperlink"/>
            <w:rFonts w:ascii="Times New Roman" w:hAnsi="Times New Roman" w:cs="Times New Roman"/>
            <w:color w:val="auto"/>
            <w:sz w:val="24"/>
            <w:szCs w:val="24"/>
            <w:u w:val="none"/>
          </w:rPr>
          <w:t>inversion</w:t>
        </w:r>
      </w:hyperlink>
      <w:r w:rsidRPr="00B9609C">
        <w:rPr>
          <w:rFonts w:ascii="Times New Roman" w:hAnsi="Times New Roman" w:cs="Times New Roman"/>
          <w:sz w:val="24"/>
          <w:szCs w:val="24"/>
        </w:rPr>
        <w:t xml:space="preserve"> loop of a </w:t>
      </w:r>
      <w:hyperlink r:id="rId122" w:history="1">
        <w:r w:rsidRPr="00B9609C">
          <w:rPr>
            <w:rStyle w:val="Hyperlink"/>
            <w:rFonts w:ascii="Times New Roman" w:hAnsi="Times New Roman" w:cs="Times New Roman"/>
            <w:color w:val="auto"/>
            <w:sz w:val="24"/>
            <w:szCs w:val="24"/>
            <w:u w:val="none"/>
          </w:rPr>
          <w:t>paracentric inversion</w:t>
        </w:r>
      </w:hyperlink>
      <w:r w:rsidRPr="00B9609C">
        <w:rPr>
          <w:rFonts w:ascii="Times New Roman" w:hAnsi="Times New Roman" w:cs="Times New Roman"/>
          <w:sz w:val="24"/>
          <w:szCs w:val="24"/>
        </w:rPr>
        <w:t xml:space="preserve"> produces a </w:t>
      </w:r>
      <w:r w:rsidRPr="00B9609C">
        <w:rPr>
          <w:rFonts w:ascii="Times New Roman" w:hAnsi="Times New Roman" w:cs="Times New Roman"/>
          <w:b/>
          <w:bCs/>
          <w:sz w:val="24"/>
          <w:szCs w:val="24"/>
        </w:rPr>
        <w:t>dicentric bridge</w:t>
      </w:r>
      <w:r w:rsidRPr="00B9609C">
        <w:rPr>
          <w:rFonts w:ascii="Times New Roman" w:hAnsi="Times New Roman" w:cs="Times New Roman"/>
          <w:sz w:val="24"/>
          <w:szCs w:val="24"/>
        </w:rPr>
        <w:t xml:space="preserve"> (the two centromeres remain linked by the bridge) and </w:t>
      </w:r>
      <w:r w:rsidRPr="00B9609C">
        <w:rPr>
          <w:rFonts w:ascii="Times New Roman" w:hAnsi="Times New Roman" w:cs="Times New Roman"/>
          <w:b/>
          <w:bCs/>
          <w:sz w:val="24"/>
          <w:szCs w:val="24"/>
        </w:rPr>
        <w:t>acentric fragment</w:t>
      </w:r>
      <w:r w:rsidRPr="00B9609C">
        <w:rPr>
          <w:rFonts w:ascii="Times New Roman" w:hAnsi="Times New Roman" w:cs="Times New Roman"/>
          <w:sz w:val="24"/>
          <w:szCs w:val="24"/>
        </w:rPr>
        <w:t xml:space="preserve">—a fragment without a </w:t>
      </w:r>
      <w:hyperlink r:id="rId123" w:history="1">
        <w:r w:rsidRPr="00B9609C">
          <w:rPr>
            <w:rStyle w:val="Hyperlink"/>
            <w:rFonts w:ascii="Times New Roman" w:hAnsi="Times New Roman" w:cs="Times New Roman"/>
            <w:color w:val="auto"/>
            <w:sz w:val="24"/>
            <w:szCs w:val="24"/>
            <w:u w:val="none"/>
          </w:rPr>
          <w:t>centromere</w:t>
        </w:r>
      </w:hyperlink>
      <w:r w:rsidRPr="00B9609C">
        <w:rPr>
          <w:rFonts w:ascii="Times New Roman" w:hAnsi="Times New Roman" w:cs="Times New Roman"/>
          <w:sz w:val="24"/>
          <w:szCs w:val="24"/>
        </w:rPr>
        <w:t xml:space="preserve">. As the chromosomes separate in </w:t>
      </w:r>
      <w:hyperlink r:id="rId124" w:history="1">
        <w:r w:rsidRPr="00B9609C">
          <w:rPr>
            <w:rStyle w:val="Hyperlink"/>
            <w:rFonts w:ascii="Times New Roman" w:hAnsi="Times New Roman" w:cs="Times New Roman"/>
            <w:color w:val="auto"/>
            <w:sz w:val="24"/>
            <w:szCs w:val="24"/>
            <w:u w:val="none"/>
          </w:rPr>
          <w:t>anaphase</w:t>
        </w:r>
      </w:hyperlink>
      <w:r w:rsidRPr="00B9609C">
        <w:rPr>
          <w:rFonts w:ascii="Times New Roman" w:hAnsi="Times New Roman" w:cs="Times New Roman"/>
          <w:sz w:val="24"/>
          <w:szCs w:val="24"/>
        </w:rPr>
        <w:t xml:space="preserve"> I, tension eventually breaks the bridge, forming two chromosomes with terminal deletions. The acentric fragment cannot align itself or move and is, consequently, lost (</w:t>
      </w:r>
      <w:hyperlink r:id="rId125" w:tgtFrame="object" w:history="1">
        <w:r w:rsidRPr="00B9609C">
          <w:rPr>
            <w:rStyle w:val="Hyperlink"/>
            <w:rFonts w:ascii="Times New Roman" w:hAnsi="Times New Roman" w:cs="Times New Roman"/>
            <w:color w:val="auto"/>
            <w:sz w:val="24"/>
            <w:szCs w:val="24"/>
            <w:u w:val="none"/>
          </w:rPr>
          <w:t>Figure below</w:t>
        </w:r>
      </w:hyperlink>
      <w:r w:rsidRPr="00B9609C">
        <w:rPr>
          <w:rFonts w:ascii="Times New Roman" w:hAnsi="Times New Roman" w:cs="Times New Roman"/>
          <w:sz w:val="24"/>
          <w:szCs w:val="24"/>
        </w:rPr>
        <w:t xml:space="preserve">). The gametes containing </w:t>
      </w:r>
      <w:r w:rsidRPr="00B9609C">
        <w:rPr>
          <w:rFonts w:ascii="Times New Roman" w:hAnsi="Times New Roman" w:cs="Times New Roman"/>
          <w:sz w:val="24"/>
          <w:szCs w:val="24"/>
        </w:rPr>
        <w:lastRenderedPageBreak/>
        <w:t xml:space="preserve">such deleted chromosomes are inviable and the zygotes that they eventually form are inviable. Hence, a crossover event, which normally generates the </w:t>
      </w:r>
      <w:hyperlink r:id="rId126" w:history="1">
        <w:r w:rsidRPr="00B9609C">
          <w:rPr>
            <w:rStyle w:val="Hyperlink"/>
            <w:rFonts w:ascii="Times New Roman" w:hAnsi="Times New Roman" w:cs="Times New Roman"/>
            <w:color w:val="auto"/>
            <w:sz w:val="24"/>
            <w:szCs w:val="24"/>
            <w:u w:val="none"/>
          </w:rPr>
          <w:t>recombinant</w:t>
        </w:r>
      </w:hyperlink>
      <w:r w:rsidRPr="00B9609C">
        <w:rPr>
          <w:rFonts w:ascii="Times New Roman" w:hAnsi="Times New Roman" w:cs="Times New Roman"/>
          <w:sz w:val="24"/>
          <w:szCs w:val="24"/>
        </w:rPr>
        <w:t xml:space="preserve"> class of meiotic products, instead produces inviable gametes. </w:t>
      </w:r>
    </w:p>
    <w:p w:rsidR="003232D8" w:rsidRPr="00B9609C" w:rsidRDefault="003216F9" w:rsidP="003232D8">
      <w:pPr>
        <w:pStyle w:val="Heading3"/>
        <w:spacing w:line="360" w:lineRule="auto"/>
        <w:jc w:val="both"/>
        <w:rPr>
          <w:b w:val="0"/>
          <w:bCs w:val="0"/>
          <w:sz w:val="24"/>
          <w:szCs w:val="24"/>
        </w:rPr>
      </w:pPr>
      <w:hyperlink r:id="rId127" w:history="1">
        <w:r w:rsidR="003232D8" w:rsidRPr="00B9609C">
          <w:rPr>
            <w:rStyle w:val="Hyperlink"/>
            <w:color w:val="auto"/>
            <w:sz w:val="24"/>
            <w:szCs w:val="24"/>
            <w:u w:val="none"/>
          </w:rPr>
          <w:t>Paricentric Inversion</w:t>
        </w:r>
      </w:hyperlink>
      <w:r w:rsidR="003232D8" w:rsidRPr="00B9609C">
        <w:rPr>
          <w:sz w:val="24"/>
          <w:szCs w:val="24"/>
        </w:rPr>
        <w:t xml:space="preserve">: </w:t>
      </w:r>
      <w:r w:rsidR="003232D8" w:rsidRPr="00B9609C">
        <w:rPr>
          <w:b w:val="0"/>
          <w:bCs w:val="0"/>
          <w:sz w:val="24"/>
          <w:szCs w:val="24"/>
        </w:rPr>
        <w:t xml:space="preserve">In a pericentric inversion, because the centromeres are contained within the inverted region, the chromosomes do not form dicentric bridge and acentric fragment. However, the crossover produces chromatids that contain a </w:t>
      </w:r>
      <w:hyperlink r:id="rId128" w:history="1">
        <w:r w:rsidR="003232D8" w:rsidRPr="00B9609C">
          <w:rPr>
            <w:rStyle w:val="Hyperlink"/>
            <w:b w:val="0"/>
            <w:bCs w:val="0"/>
            <w:color w:val="auto"/>
            <w:sz w:val="24"/>
            <w:szCs w:val="24"/>
            <w:u w:val="none"/>
          </w:rPr>
          <w:t>duplication</w:t>
        </w:r>
      </w:hyperlink>
      <w:r w:rsidR="003232D8" w:rsidRPr="00B9609C">
        <w:rPr>
          <w:b w:val="0"/>
          <w:bCs w:val="0"/>
          <w:sz w:val="24"/>
          <w:szCs w:val="24"/>
        </w:rPr>
        <w:t xml:space="preserve"> and a deficiency for different parts of the </w:t>
      </w:r>
      <w:hyperlink r:id="rId129" w:history="1">
        <w:r w:rsidR="003232D8" w:rsidRPr="00B9609C">
          <w:rPr>
            <w:rStyle w:val="Hyperlink"/>
            <w:b w:val="0"/>
            <w:bCs w:val="0"/>
            <w:color w:val="auto"/>
            <w:sz w:val="24"/>
            <w:szCs w:val="24"/>
            <w:u w:val="none"/>
          </w:rPr>
          <w:t>chromosome</w:t>
        </w:r>
      </w:hyperlink>
      <w:r w:rsidR="003232D8" w:rsidRPr="00B9609C">
        <w:rPr>
          <w:b w:val="0"/>
          <w:bCs w:val="0"/>
          <w:sz w:val="24"/>
          <w:szCs w:val="24"/>
        </w:rPr>
        <w:t xml:space="preserve"> (</w:t>
      </w:r>
      <w:hyperlink r:id="rId130" w:tgtFrame="object" w:history="1">
        <w:r w:rsidR="003232D8" w:rsidRPr="00B9609C">
          <w:rPr>
            <w:rStyle w:val="Hyperlink"/>
            <w:b w:val="0"/>
            <w:bCs w:val="0"/>
            <w:color w:val="auto"/>
            <w:sz w:val="24"/>
            <w:szCs w:val="24"/>
            <w:u w:val="none"/>
          </w:rPr>
          <w:t>Figure below</w:t>
        </w:r>
      </w:hyperlink>
      <w:r w:rsidR="003232D8" w:rsidRPr="00B9609C">
        <w:rPr>
          <w:b w:val="0"/>
          <w:bCs w:val="0"/>
          <w:sz w:val="24"/>
          <w:szCs w:val="24"/>
        </w:rPr>
        <w:t xml:space="preserve">). Since gametes (cross-over products) having such chromosmes are inviable and the </w:t>
      </w:r>
      <w:hyperlink r:id="rId131" w:history="1">
        <w:r w:rsidR="003232D8" w:rsidRPr="00B9609C">
          <w:rPr>
            <w:rStyle w:val="Hyperlink"/>
            <w:b w:val="0"/>
            <w:bCs w:val="0"/>
            <w:color w:val="auto"/>
            <w:sz w:val="24"/>
            <w:szCs w:val="24"/>
            <w:u w:val="none"/>
          </w:rPr>
          <w:t>zygote</w:t>
        </w:r>
      </w:hyperlink>
      <w:r w:rsidR="003232D8" w:rsidRPr="00B9609C">
        <w:rPr>
          <w:b w:val="0"/>
          <w:bCs w:val="0"/>
          <w:sz w:val="24"/>
          <w:szCs w:val="24"/>
        </w:rPr>
        <w:t xml:space="preserve"> dies. Therefore in higher plants both pollen and ovule abortion are expected due to crossing over in the inverted region.</w:t>
      </w:r>
    </w:p>
    <w:p w:rsidR="003232D8" w:rsidRPr="00B9609C" w:rsidRDefault="003232D8" w:rsidP="003232D8">
      <w:pPr>
        <w:pStyle w:val="Heading3"/>
        <w:rPr>
          <w:sz w:val="24"/>
          <w:szCs w:val="24"/>
        </w:rPr>
      </w:pPr>
      <w:r w:rsidRPr="00B9609C">
        <w:rPr>
          <w:noProof/>
          <w:sz w:val="24"/>
          <w:szCs w:val="24"/>
        </w:rPr>
        <w:drawing>
          <wp:inline distT="0" distB="0" distL="0" distR="0">
            <wp:extent cx="5460365" cy="3510915"/>
            <wp:effectExtent l="19050" t="0" r="6985" b="0"/>
            <wp:docPr id="101" name="Picture 4" descr="Image result for pairing in inversion heterozyg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iring in inversion heterozygote"/>
                    <pic:cNvPicPr>
                      <a:picLocks noChangeAspect="1" noChangeArrowheads="1"/>
                    </pic:cNvPicPr>
                  </pic:nvPicPr>
                  <pic:blipFill>
                    <a:blip r:embed="rId132"/>
                    <a:srcRect/>
                    <a:stretch>
                      <a:fillRect/>
                    </a:stretch>
                  </pic:blipFill>
                  <pic:spPr bwMode="auto">
                    <a:xfrm>
                      <a:off x="0" y="0"/>
                      <a:ext cx="5460365" cy="3510915"/>
                    </a:xfrm>
                    <a:prstGeom prst="rect">
                      <a:avLst/>
                    </a:prstGeom>
                    <a:noFill/>
                    <a:ln w="9525">
                      <a:noFill/>
                      <a:miter lim="800000"/>
                      <a:headEnd/>
                      <a:tailEnd/>
                    </a:ln>
                  </pic:spPr>
                </pic:pic>
              </a:graphicData>
            </a:graphic>
          </wp:inline>
        </w:drawing>
      </w:r>
    </w:p>
    <w:p w:rsidR="003232D8" w:rsidRPr="00B9609C" w:rsidRDefault="003232D8" w:rsidP="003232D8">
      <w:pPr>
        <w:pStyle w:val="Heading3"/>
        <w:rPr>
          <w:b w:val="0"/>
          <w:bCs w:val="0"/>
          <w:sz w:val="24"/>
          <w:szCs w:val="24"/>
        </w:rPr>
      </w:pPr>
      <w:r w:rsidRPr="00B9609C">
        <w:rPr>
          <w:rStyle w:val="label"/>
          <w:sz w:val="24"/>
          <w:szCs w:val="24"/>
        </w:rPr>
        <w:t xml:space="preserve"> </w:t>
      </w:r>
      <w:r w:rsidRPr="00B9609C">
        <w:rPr>
          <w:rStyle w:val="label"/>
          <w:sz w:val="24"/>
          <w:szCs w:val="24"/>
        </w:rPr>
        <w:tab/>
      </w:r>
      <w:r w:rsidRPr="00B9609C">
        <w:rPr>
          <w:rStyle w:val="label"/>
          <w:sz w:val="24"/>
          <w:szCs w:val="24"/>
        </w:rPr>
        <w:tab/>
      </w:r>
      <w:r w:rsidRPr="00B9609C">
        <w:rPr>
          <w:rStyle w:val="label"/>
          <w:sz w:val="24"/>
          <w:szCs w:val="24"/>
        </w:rPr>
        <w:tab/>
      </w:r>
      <w:r w:rsidRPr="00B9609C">
        <w:rPr>
          <w:rStyle w:val="label"/>
          <w:sz w:val="24"/>
          <w:szCs w:val="24"/>
        </w:rPr>
        <w:tab/>
      </w:r>
      <w:r w:rsidRPr="00B9609C">
        <w:rPr>
          <w:sz w:val="24"/>
          <w:szCs w:val="24"/>
        </w:rPr>
        <w:t>Detection of inversions</w:t>
      </w:r>
    </w:p>
    <w:p w:rsidR="003232D8" w:rsidRPr="00B9609C" w:rsidRDefault="003232D8" w:rsidP="00331E9E">
      <w:pPr>
        <w:pStyle w:val="ListParagraph"/>
        <w:numPr>
          <w:ilvl w:val="0"/>
          <w:numId w:val="5"/>
        </w:numPr>
        <w:jc w:val="both"/>
        <w:rPr>
          <w:rFonts w:ascii="Times New Roman" w:hAnsi="Times New Roman" w:cs="Times New Roman"/>
          <w:sz w:val="24"/>
          <w:szCs w:val="24"/>
        </w:rPr>
      </w:pPr>
      <w:r w:rsidRPr="00B9609C">
        <w:rPr>
          <w:rFonts w:ascii="Times New Roman" w:eastAsia="Times New Roman" w:hAnsi="Times New Roman" w:cs="Times New Roman"/>
          <w:sz w:val="24"/>
          <w:szCs w:val="24"/>
        </w:rPr>
        <w:t xml:space="preserve">Genetic analysis and meiotic </w:t>
      </w:r>
      <w:hyperlink r:id="rId133"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cytology are both good ways of detecting inversions. </w:t>
      </w:r>
      <w:r w:rsidRPr="00B9609C">
        <w:rPr>
          <w:rFonts w:ascii="Times New Roman" w:hAnsi="Times New Roman" w:cs="Times New Roman"/>
          <w:sz w:val="24"/>
          <w:szCs w:val="24"/>
        </w:rPr>
        <w:t xml:space="preserve">A </w:t>
      </w:r>
      <w:hyperlink r:id="rId134" w:history="1">
        <w:r w:rsidRPr="00B9609C">
          <w:rPr>
            <w:rStyle w:val="Hyperlink"/>
            <w:rFonts w:ascii="Times New Roman" w:hAnsi="Times New Roman" w:cs="Times New Roman"/>
            <w:color w:val="auto"/>
            <w:sz w:val="24"/>
            <w:szCs w:val="24"/>
            <w:u w:val="none"/>
          </w:rPr>
          <w:t>paracentric inversion</w:t>
        </w:r>
      </w:hyperlink>
      <w:r w:rsidRPr="00B9609C">
        <w:rPr>
          <w:rFonts w:ascii="Times New Roman" w:hAnsi="Times New Roman" w:cs="Times New Roman"/>
          <w:sz w:val="24"/>
          <w:szCs w:val="24"/>
        </w:rPr>
        <w:t xml:space="preserve"> in anaphase-I normally produces a dicentric bridge (the two centromeres remain linked by the bridge) and acentric fragment—a fragment without a </w:t>
      </w:r>
      <w:hyperlink r:id="rId135" w:history="1">
        <w:r w:rsidRPr="00B9609C">
          <w:rPr>
            <w:rStyle w:val="Hyperlink"/>
            <w:rFonts w:ascii="Times New Roman" w:hAnsi="Times New Roman" w:cs="Times New Roman"/>
            <w:color w:val="auto"/>
            <w:sz w:val="24"/>
            <w:szCs w:val="24"/>
            <w:u w:val="none"/>
          </w:rPr>
          <w:t>centromere</w:t>
        </w:r>
      </w:hyperlink>
      <w:r w:rsidRPr="00B9609C">
        <w:rPr>
          <w:rFonts w:ascii="Times New Roman" w:hAnsi="Times New Roman" w:cs="Times New Roman"/>
          <w:sz w:val="24"/>
          <w:szCs w:val="24"/>
        </w:rPr>
        <w:t>. If the same chromosomes are always involved in bridge and the fragment and if the acentric fragment size is constant, it is a strong evidence for the presence of paracentric inversion.</w:t>
      </w:r>
    </w:p>
    <w:p w:rsidR="003232D8" w:rsidRPr="00B9609C" w:rsidRDefault="003232D8" w:rsidP="00331E9E">
      <w:pPr>
        <w:pStyle w:val="ListParagraph"/>
        <w:numPr>
          <w:ilvl w:val="0"/>
          <w:numId w:val="5"/>
        </w:numPr>
        <w:jc w:val="both"/>
        <w:rPr>
          <w:rFonts w:ascii="Times New Roman" w:hAnsi="Times New Roman" w:cs="Times New Roman"/>
          <w:sz w:val="24"/>
          <w:szCs w:val="24"/>
        </w:rPr>
      </w:pPr>
      <w:r w:rsidRPr="00B9609C">
        <w:rPr>
          <w:rFonts w:ascii="Times New Roman" w:hAnsi="Times New Roman" w:cs="Times New Roman"/>
          <w:sz w:val="24"/>
          <w:szCs w:val="24"/>
        </w:rPr>
        <w:lastRenderedPageBreak/>
        <w:t>If the frequencies of chromosomal configurations such as BF (bridghe-fragment), BBFF (two bridge-two fragment), LF (loop-fragment), LLFF (twoloop-two fragment) are similar in Anapahase I and Anaphase II, this will another evidence for the presence of paracentric inversion.</w:t>
      </w:r>
    </w:p>
    <w:p w:rsidR="003232D8" w:rsidRPr="00B9609C" w:rsidRDefault="003232D8" w:rsidP="00331E9E">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Inversions can be detected through mitotic chromosome analysis. </w:t>
      </w:r>
      <w:hyperlink r:id="rId136" w:history="1">
        <w:r w:rsidRPr="00B9609C">
          <w:rPr>
            <w:rFonts w:ascii="Times New Roman" w:eastAsia="Times New Roman" w:hAnsi="Times New Roman" w:cs="Times New Roman"/>
            <w:sz w:val="24"/>
            <w:szCs w:val="24"/>
          </w:rPr>
          <w:t>A</w:t>
        </w:r>
      </w:hyperlink>
      <w:r w:rsidRPr="00B9609C">
        <w:rPr>
          <w:rFonts w:ascii="Times New Roman" w:eastAsia="Times New Roman" w:hAnsi="Times New Roman" w:cs="Times New Roman"/>
          <w:sz w:val="24"/>
          <w:szCs w:val="24"/>
        </w:rPr>
        <w:t xml:space="preserve"> key operational feature is to look for new arm ratios. Due to pericentric inversions, ratio of the long arm to the short arm has been changed from about 4:1 to about 1:1. Paracentric inversions do not alter the arm ratio, but they may be detected microscopically if chromosome banding or other </w:t>
      </w:r>
      <w:hyperlink r:id="rId137"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landmarks are available.</w:t>
      </w:r>
    </w:p>
    <w:p w:rsidR="003232D8" w:rsidRPr="00B9609C" w:rsidRDefault="003232D8" w:rsidP="003232D8">
      <w:pPr>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Uses of para and pericentric inversions</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1) Inversions can be used to study the behavior of chromosomes during meiosis such as chromosome pairing, cytological crossing over, formation of dicentric bridges and acentric fragments as seen in paracentric inversions, deletions and duplications in pericentric inversions etc.,</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2) A combination of cytological location of inversion breakpoints and genetic linkage can be used for physical location of genes in the chromosome.</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 xml:space="preserve">3) Inversions can be used to study the Position effect:  due to inversions euchromatic segment of a chromosome may become located in the vicinity of a heterochromaticregion. In such a condition, the euchromatic region may become heterochromatinized. This would cause suppression of gene expression.  One of the main effects of inversion is that it changes the position of the gene. Any change in the phenotype due to change in position of the gene is called position effect. Due to position effect, the expression of the gene may be blocked if, e.g. the gene is separated from its regulatory sequences or is placed next to constitutive heterochromatin due to inversion. The normal expression of the gene is also affected due to absence of various kinds of allelic and nonallelic interactions at its new position. </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4)  Inversions act as cross over suppressors:   absence of crossing over within the inverted segment maintains that particular gene combinations intact. That is, complete linkage for the concerned genes and such inversions are designated as cross over suppressors. Muller used ClB stock to detect lethal mutations induced by X-rays. In CIB, ‘C’ represents crossover suppressor gene (inverted chromosome segment).</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5) Inversions played an important role of in evolution such as formation of different races in drosophila. By studying overlapping inversions, the phylogentic relation of different species can be studied.</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 xml:space="preserve">6) Asymmetrical Inversion breakpoints on the two sides of a centromere in pericentric inversion changes the karyotype of the chromosome. A metacentric chromosome may become a </w:t>
      </w:r>
      <w:r w:rsidRPr="00B9609C">
        <w:rPr>
          <w:rFonts w:ascii="Times New Roman" w:hAnsi="Times New Roman" w:cs="Times New Roman"/>
          <w:sz w:val="24"/>
          <w:szCs w:val="24"/>
        </w:rPr>
        <w:lastRenderedPageBreak/>
        <w:t>submetacentric or acrocentric depending on the break positions in the two arma. Thus karyotype polymorphism may be generated.</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7) inversions in combination with other chromosomal changes can be used to control insects Ex: yellow fever mosquito (Aedesaegypti).</w:t>
      </w: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r w:rsidRPr="00B9609C">
        <w:rPr>
          <w:rFonts w:ascii="Times New Roman" w:hAnsi="Times New Roman" w:cs="Times New Roman"/>
          <w:sz w:val="24"/>
          <w:szCs w:val="24"/>
        </w:rPr>
        <w:t>8) Inversions are used to create duplications in specific chromosome regions for various experimental purposes.</w:t>
      </w:r>
    </w:p>
    <w:p w:rsidR="003232D8" w:rsidRPr="00B9609C" w:rsidRDefault="003232D8" w:rsidP="003232D8">
      <w:pPr>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Role of inversions in evolution</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Spontaneous inversion observed in drosophila. In Drosophila pseudoobscura, a species which inhabits western North America, spontaneous inversion led to formation of different races. These Inversion races are restricted to specific localities and were named according to the localities they inhabited, such as Pike’s Peak, Estes Park, Cuernavaca etc. </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By studying overlapping inversions, the phylogentic relation of different species can be studied. Overlapping inversions can be identified by banding patterns and chromosome pairing in F1 hybrids as seen in salivary gland chromosomes.</w:t>
      </w:r>
    </w:p>
    <w:p w:rsidR="003232D8" w:rsidRPr="00B9609C" w:rsidRDefault="003232D8" w:rsidP="00331E9E">
      <w:pPr>
        <w:pStyle w:val="ListParagraph"/>
        <w:numPr>
          <w:ilvl w:val="0"/>
          <w:numId w:val="7"/>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Because of evolutionary benefit, paracentric inversions are more common in drososphila races than pericentric inversions. Paracentric inversions do not show male or female sterility. Sterility is absent in male drososphila as crossing over is absent. Female sterility is absent due to formation of dicentric bridge in meiosis that causes a chromatid tie.  In pericentric inversion sterility on female side is observed due to absence of bridge. </w:t>
      </w:r>
    </w:p>
    <w:p w:rsidR="003232D8" w:rsidRPr="00B9609C" w:rsidRDefault="003232D8" w:rsidP="003232D8">
      <w:pPr>
        <w:pStyle w:val="ListParagraph"/>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pStyle w:val="ListParagraph"/>
        <w:shd w:val="clear" w:color="auto" w:fill="FFFFFF"/>
        <w:spacing w:before="308" w:after="154" w:line="240" w:lineRule="auto"/>
        <w:jc w:val="center"/>
        <w:outlineLvl w:val="2"/>
        <w:rPr>
          <w:rFonts w:ascii="Times New Roman" w:hAnsi="Times New Roman" w:cs="Times New Roman"/>
          <w:b/>
          <w:sz w:val="24"/>
          <w:szCs w:val="24"/>
        </w:rPr>
      </w:pPr>
      <w:r w:rsidRPr="00B9609C">
        <w:rPr>
          <w:rFonts w:ascii="Times New Roman" w:hAnsi="Times New Roman" w:cs="Times New Roman"/>
          <w:b/>
          <w:sz w:val="24"/>
          <w:szCs w:val="24"/>
        </w:rPr>
        <w:t>Role of inversion in the evolution of Karyotyope</w:t>
      </w:r>
    </w:p>
    <w:p w:rsidR="003232D8" w:rsidRPr="00B9609C" w:rsidRDefault="003232D8" w:rsidP="003232D8">
      <w:pPr>
        <w:pStyle w:val="ListParagraph"/>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31E9E">
      <w:pPr>
        <w:pStyle w:val="ListParagraph"/>
        <w:numPr>
          <w:ilvl w:val="0"/>
          <w:numId w:val="6"/>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In paracentric inversion karyotype changes are not observed. In case of pericentric inversions, asymmetrical inversion breakpoints on the two sides of a centromere  changes the karyotype of the chromosome. A metacentric chromosome may become a submetacentric or acrocentric depending on the break positions in the two arma. Thus karyotype polymorphism may be generated.</w:t>
      </w:r>
    </w:p>
    <w:p w:rsidR="003232D8" w:rsidRPr="00B9609C" w:rsidRDefault="003232D8" w:rsidP="00331E9E">
      <w:pPr>
        <w:pStyle w:val="ListParagraph"/>
        <w:numPr>
          <w:ilvl w:val="0"/>
          <w:numId w:val="6"/>
        </w:num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 xml:space="preserve">Inversions, specifically pericentric inversions can lead to increase or decrease in chromosome number. Tsuchiya in barley observed </w:t>
      </w:r>
      <w:r w:rsidRPr="00B9609C">
        <w:rPr>
          <w:rFonts w:ascii="Times New Roman" w:hAnsi="Times New Roman" w:cs="Times New Roman"/>
          <w:spacing w:val="2"/>
          <w:sz w:val="24"/>
          <w:szCs w:val="24"/>
          <w:shd w:val="clear" w:color="auto" w:fill="FCFCFC"/>
        </w:rPr>
        <w:t xml:space="preserve">in the selfed progeny of a trisomic type for chromosome 6, a 16-chromosome type was obtained which had a pair of new metacentric chromosome 6 in excess. The new metacentric chromosome 6 was shorter </w:t>
      </w:r>
      <w:r w:rsidRPr="00B9609C">
        <w:rPr>
          <w:rFonts w:ascii="Times New Roman" w:hAnsi="Times New Roman" w:cs="Times New Roman"/>
          <w:spacing w:val="2"/>
          <w:sz w:val="24"/>
          <w:szCs w:val="24"/>
          <w:shd w:val="clear" w:color="auto" w:fill="FCFCFC"/>
        </w:rPr>
        <w:lastRenderedPageBreak/>
        <w:t>than any of the 14 chromosomes of normal barley complement and showed a heteropycnotic nature at late prophase in somatic mitosis. The 16-chromosome plants were observed to exhibit8</w:t>
      </w:r>
      <w:r w:rsidRPr="00B9609C">
        <w:rPr>
          <w:rFonts w:ascii="Times New Roman" w:hAnsi="Times New Roman" w:cs="Times New Roman"/>
          <w:spacing w:val="2"/>
          <w:sz w:val="24"/>
          <w:szCs w:val="24"/>
          <w:shd w:val="clear" w:color="auto" w:fill="FCFCFC"/>
          <w:vertAlign w:val="subscript"/>
        </w:rPr>
        <w:t>II</w:t>
      </w:r>
      <w:r w:rsidRPr="00B9609C">
        <w:rPr>
          <w:rFonts w:ascii="Times New Roman" w:hAnsi="Times New Roman" w:cs="Times New Roman"/>
          <w:spacing w:val="2"/>
          <w:sz w:val="24"/>
          <w:szCs w:val="24"/>
          <w:shd w:val="clear" w:color="auto" w:fill="FCFCFC"/>
        </w:rPr>
        <w:t>or 7</w:t>
      </w:r>
      <w:r w:rsidRPr="00B9609C">
        <w:rPr>
          <w:rFonts w:ascii="Times New Roman" w:hAnsi="Times New Roman" w:cs="Times New Roman"/>
          <w:spacing w:val="2"/>
          <w:sz w:val="24"/>
          <w:szCs w:val="24"/>
          <w:shd w:val="clear" w:color="auto" w:fill="FCFCFC"/>
          <w:vertAlign w:val="subscript"/>
        </w:rPr>
        <w:t>II</w:t>
      </w:r>
      <w:r w:rsidRPr="00B9609C">
        <w:rPr>
          <w:rFonts w:ascii="Times New Roman" w:hAnsi="Times New Roman" w:cs="Times New Roman"/>
          <w:spacing w:val="2"/>
          <w:sz w:val="24"/>
          <w:szCs w:val="24"/>
          <w:shd w:val="clear" w:color="auto" w:fill="FCFCFC"/>
        </w:rPr>
        <w:t>+2</w:t>
      </w:r>
      <w:r w:rsidRPr="00B9609C">
        <w:rPr>
          <w:rFonts w:ascii="Times New Roman" w:hAnsi="Times New Roman" w:cs="Times New Roman"/>
          <w:spacing w:val="2"/>
          <w:sz w:val="24"/>
          <w:szCs w:val="24"/>
          <w:shd w:val="clear" w:color="auto" w:fill="FCFCFC"/>
          <w:vertAlign w:val="subscript"/>
        </w:rPr>
        <w:t>I</w:t>
      </w:r>
      <w:r w:rsidRPr="00B9609C">
        <w:rPr>
          <w:rFonts w:ascii="Times New Roman" w:hAnsi="Times New Roman" w:cs="Times New Roman"/>
          <w:spacing w:val="2"/>
          <w:sz w:val="24"/>
          <w:szCs w:val="24"/>
          <w:shd w:val="clear" w:color="auto" w:fill="FCFCFC"/>
        </w:rPr>
        <w:t>at meiosis.</w:t>
      </w:r>
    </w:p>
    <w:p w:rsidR="003232D8" w:rsidRPr="00B9609C" w:rsidRDefault="003232D8" w:rsidP="003232D8">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3232D8" w:rsidRPr="00B9609C" w:rsidRDefault="003232D8" w:rsidP="003232D8">
      <w:pPr>
        <w:pStyle w:val="Default"/>
        <w:rPr>
          <w:rFonts w:ascii="Times New Roman" w:hAnsi="Times New Roman" w:cs="Times New Roman"/>
          <w:b/>
          <w:bCs/>
          <w:color w:val="auto"/>
        </w:rPr>
      </w:pPr>
      <w:r w:rsidRPr="00B9609C">
        <w:rPr>
          <w:rFonts w:ascii="Times New Roman" w:hAnsi="Times New Roman" w:cs="Times New Roman"/>
          <w:b/>
          <w:bCs/>
          <w:color w:val="auto"/>
        </w:rPr>
        <w:t>Breeding behaviour of translocation heterozygotes:</w:t>
      </w:r>
    </w:p>
    <w:p w:rsidR="003232D8" w:rsidRPr="00B9609C" w:rsidRDefault="003232D8" w:rsidP="003232D8">
      <w:pPr>
        <w:pStyle w:val="Default"/>
        <w:rPr>
          <w:rFonts w:ascii="Times New Roman" w:hAnsi="Times New Roman" w:cs="Times New Roman"/>
          <w:b/>
          <w:bCs/>
          <w:color w:val="auto"/>
        </w:rPr>
      </w:pPr>
    </w:p>
    <w:p w:rsidR="003232D8" w:rsidRPr="00B9609C" w:rsidRDefault="003232D8" w:rsidP="003232D8">
      <w:pPr>
        <w:pStyle w:val="Default"/>
        <w:jc w:val="both"/>
        <w:rPr>
          <w:rFonts w:ascii="Times New Roman" w:hAnsi="Times New Roman" w:cs="Times New Roman"/>
          <w:color w:val="auto"/>
        </w:rPr>
      </w:pPr>
      <w:r w:rsidRPr="00B9609C">
        <w:rPr>
          <w:rFonts w:ascii="Times New Roman" w:hAnsi="Times New Roman" w:cs="Times New Roman"/>
          <w:color w:val="auto"/>
        </w:rPr>
        <w:t xml:space="preserve">The presence of translocation heterozygosity can be detected by the presence of semisterility and low seed set. This can in turn be confirmed by cytological analysis, where a characteristic translocation ring is observed at diakinesis or metaphase stages of meiosis. We have already seen that only alternate disjunction results in the formation of functional gametes. During selfing of a translocation heterozygote, two types of gametes are formed on male and female side, one carrying normal chromosomes, and the other type carrying translocated chromosomes. Random fertilization between these gametes will produce a progeny of normal, translocation heterozygotes and translocation homozygotes in the ratio of 1:2:1, respectively. </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943600" cy="5600700"/>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600700"/>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Fig. Breeding behaviour of translocation heterozygote (Drawn from Genetics by PK Gupta)</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Rarely, however, an interchange ring may undergo 3:1 disjunction at anaphase, resulting in the formation of n+1 and n-1 gametes. Although the deficient gamete is non functional, but the gamete with n+1 condition on fertilization with normal gamete will lead to the production of variety of trisomics.</w:t>
      </w:r>
    </w:p>
    <w:p w:rsidR="003232D8" w:rsidRPr="00B9609C" w:rsidRDefault="003232D8" w:rsidP="003232D8">
      <w:pPr>
        <w:pStyle w:val="Default"/>
        <w:jc w:val="center"/>
        <w:rPr>
          <w:rFonts w:ascii="Times New Roman" w:hAnsi="Times New Roman" w:cs="Times New Roman"/>
          <w:b/>
          <w:bCs/>
          <w:color w:val="auto"/>
        </w:rPr>
      </w:pPr>
      <w:r w:rsidRPr="00B9609C">
        <w:rPr>
          <w:rFonts w:ascii="Times New Roman" w:hAnsi="Times New Roman" w:cs="Times New Roman"/>
          <w:b/>
          <w:bCs/>
          <w:color w:val="auto"/>
        </w:rPr>
        <w:t>Types of translocations</w:t>
      </w:r>
    </w:p>
    <w:p w:rsidR="003232D8" w:rsidRPr="00B9609C" w:rsidRDefault="003232D8" w:rsidP="003232D8">
      <w:pPr>
        <w:pStyle w:val="Default"/>
        <w:jc w:val="center"/>
        <w:rPr>
          <w:rFonts w:ascii="Times New Roman" w:hAnsi="Times New Roman" w:cs="Times New Roman"/>
          <w:color w:val="auto"/>
        </w:rPr>
      </w:pP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color w:val="auto"/>
        </w:rPr>
        <w:t xml:space="preserve">Different types of translocations exist in nature, as given below: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b/>
          <w:bCs/>
          <w:color w:val="auto"/>
        </w:rPr>
        <w:t xml:space="preserve">1. Simple translocations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color w:val="auto"/>
        </w:rPr>
        <w:lastRenderedPageBreak/>
        <w:t xml:space="preserve">In this case a single break occurs in a chromosome releasing a terminal acentric fragment. This is followed by transfer of this acentric fragment to the end of a non-homologous chromosome. This type of translocation was first reported by </w:t>
      </w:r>
      <w:r w:rsidRPr="00B9609C">
        <w:rPr>
          <w:rFonts w:ascii="Times New Roman" w:hAnsi="Times New Roman" w:cs="Times New Roman"/>
          <w:b/>
          <w:bCs/>
          <w:color w:val="auto"/>
        </w:rPr>
        <w:t>Muller and Painter in 1929</w:t>
      </w:r>
      <w:r w:rsidRPr="00B9609C">
        <w:rPr>
          <w:rFonts w:ascii="Times New Roman" w:hAnsi="Times New Roman" w:cs="Times New Roman"/>
          <w:color w:val="auto"/>
        </w:rPr>
        <w:t xml:space="preserve">. Simple translocations actually do not exist in nature. </w:t>
      </w:r>
    </w:p>
    <w:p w:rsidR="003232D8" w:rsidRPr="00B9609C" w:rsidRDefault="003232D8" w:rsidP="003232D8">
      <w:pPr>
        <w:pStyle w:val="Default"/>
        <w:spacing w:line="360" w:lineRule="auto"/>
        <w:jc w:val="both"/>
        <w:rPr>
          <w:rFonts w:ascii="Times New Roman" w:hAnsi="Times New Roman" w:cs="Times New Roman"/>
          <w:color w:val="auto"/>
        </w:rPr>
      </w:pPr>
      <w:r w:rsidRPr="00B9609C">
        <w:rPr>
          <w:rFonts w:ascii="Times New Roman" w:hAnsi="Times New Roman" w:cs="Times New Roman"/>
          <w:b/>
          <w:bCs/>
          <w:color w:val="auto"/>
        </w:rPr>
        <w:t xml:space="preserve">2. Shifts or intercalary translocations: </w:t>
      </w:r>
      <w:r w:rsidRPr="00B9609C">
        <w:rPr>
          <w:rFonts w:ascii="Times New Roman" w:hAnsi="Times New Roman" w:cs="Times New Roman"/>
          <w:color w:val="auto"/>
        </w:rPr>
        <w:t>This type of translocation is commonly found in nature and involves atleat three breaks – two breaks in one chromosome releasing an acentric fragmnet and one break in another non-homologous chromosome. The released acentric fragment is then inserted at the intercalary position near the break produced in the non-homologous chromosome. This type of translocation was first reported by Bridges in 1923. Both simple type and intercalary translocations are also called as non-reciprocal translocations.</w:t>
      </w:r>
    </w:p>
    <w:p w:rsidR="003232D8" w:rsidRPr="00B9609C" w:rsidRDefault="003232D8" w:rsidP="003232D8">
      <w:pPr>
        <w:autoSpaceDE w:val="0"/>
        <w:autoSpaceDN w:val="0"/>
        <w:adjustRightInd w:val="0"/>
        <w:spacing w:after="100" w:afterAutospacing="1"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3. Reciprocal translocations: </w:t>
      </w:r>
      <w:r w:rsidRPr="00B9609C">
        <w:rPr>
          <w:rFonts w:ascii="Times New Roman" w:hAnsi="Times New Roman" w:cs="Times New Roman"/>
          <w:sz w:val="24"/>
          <w:szCs w:val="24"/>
        </w:rPr>
        <w:t>This is the most frequently found and best studied type of translocation. When chromosomal segments are exchanged between two non-homologous chromosomes without any net loss of genetic material, the event is referred to as a reciprocal translocation. In reciprocal translocation, atleast a single break occurs in each non-homologous chromosome, releasing a terminal telomeric fragment. This is followed by mutual exchange of these fragments between the two non-homologous chromosomes, e.g. a part of chromosome-1is detached and becomes attached to chromosome 2. At the same time, a part of chromosome 2 is detached and becomes attached to chromosome 1. Such translocations are also called interchanges. The net result of this translocation is that genes from one chromosome are transferred to the other, and vice-versa.</w:t>
      </w:r>
    </w:p>
    <w:p w:rsidR="003232D8" w:rsidRPr="00B9609C" w:rsidRDefault="003232D8" w:rsidP="003232D8">
      <w:pPr>
        <w:autoSpaceDE w:val="0"/>
        <w:autoSpaceDN w:val="0"/>
        <w:adjustRightInd w:val="0"/>
        <w:spacing w:after="100" w:afterAutospacing="1" w:line="360" w:lineRule="auto"/>
        <w:jc w:val="both"/>
        <w:rPr>
          <w:rFonts w:ascii="Times New Roman" w:hAnsi="Times New Roman" w:cs="Times New Roman"/>
          <w:sz w:val="24"/>
          <w:szCs w:val="24"/>
        </w:rPr>
      </w:pPr>
    </w:p>
    <w:p w:rsidR="003232D8" w:rsidRPr="00B9609C" w:rsidRDefault="003232D8" w:rsidP="003232D8">
      <w:pPr>
        <w:spacing w:after="100" w:afterAutospacing="1" w:line="360" w:lineRule="auto"/>
        <w:rPr>
          <w:rFonts w:ascii="Times New Roman" w:hAnsi="Times New Roman" w:cs="Times New Roman"/>
          <w:sz w:val="24"/>
          <w:szCs w:val="24"/>
        </w:rPr>
      </w:pPr>
    </w:p>
    <w:p w:rsidR="003232D8" w:rsidRPr="00B9609C" w:rsidRDefault="003232D8" w:rsidP="003232D8">
      <w:pPr>
        <w:spacing w:after="100" w:afterAutospacing="1" w:line="360" w:lineRule="auto"/>
        <w:rPr>
          <w:rFonts w:ascii="Times New Roman" w:hAnsi="Times New Roman" w:cs="Times New Roman"/>
          <w:sz w:val="24"/>
          <w:szCs w:val="24"/>
        </w:rPr>
      </w:pPr>
    </w:p>
    <w:p w:rsidR="003232D8" w:rsidRPr="00B9609C" w:rsidRDefault="003232D8" w:rsidP="003232D8">
      <w:pPr>
        <w:autoSpaceDE w:val="0"/>
        <w:autoSpaceDN w:val="0"/>
        <w:adjustRightInd w:val="0"/>
        <w:spacing w:after="0" w:line="240" w:lineRule="auto"/>
        <w:jc w:val="center"/>
        <w:rPr>
          <w:rFonts w:ascii="Times New Roman" w:hAnsi="Times New Roman" w:cs="Times New Roman"/>
          <w:b/>
          <w:sz w:val="24"/>
          <w:szCs w:val="24"/>
        </w:rPr>
      </w:pPr>
      <w:r w:rsidRPr="00B9609C">
        <w:rPr>
          <w:rFonts w:ascii="Times New Roman" w:hAnsi="Times New Roman" w:cs="Times New Roman"/>
          <w:b/>
          <w:sz w:val="24"/>
          <w:szCs w:val="24"/>
        </w:rPr>
        <w:t>Types of translocations (Drawn from Genetics by Strickberger)</w:t>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943600" cy="6581775"/>
            <wp:effectExtent l="0" t="0" r="0" b="9525"/>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81775"/>
                    </a:xfrm>
                    <a:prstGeom prst="rect">
                      <a:avLst/>
                    </a:prstGeom>
                    <a:noFill/>
                    <a:ln>
                      <a:noFill/>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hd w:val="clear" w:color="auto" w:fill="FFFFFF"/>
        <w:spacing w:before="308" w:after="154" w:line="240" w:lineRule="auto"/>
        <w:outlineLvl w:val="2"/>
        <w:rPr>
          <w:rFonts w:ascii="Times New Roman" w:hAnsi="Times New Roman" w:cs="Times New Roman"/>
          <w:sz w:val="24"/>
          <w:szCs w:val="24"/>
        </w:rPr>
      </w:pP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sz w:val="24"/>
          <w:szCs w:val="24"/>
        </w:rPr>
        <w:lastRenderedPageBreak/>
        <w:t>Permanent translocation hybrids in oenothera: T</w:t>
      </w:r>
      <w:r w:rsidRPr="00B9609C">
        <w:rPr>
          <w:rFonts w:ascii="Times New Roman" w:hAnsi="Times New Roman" w:cs="Times New Roman"/>
          <w:sz w:val="24"/>
          <w:szCs w:val="24"/>
          <w:shd w:val="clear" w:color="auto" w:fill="FFFFFF"/>
        </w:rPr>
        <w:t>he plant genus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(evening primrose, Onagraceae, 2n = 2x = 14) due to reciprocal chromosomal translocations, forms extensively multichromosomal rings at meiosis. Meiotic configurations can range from a single ring, where all the 14 chromosomes are involved in catenation, through intermediate forms with rings and bivalents, to solely bivalents. Hence in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chromosomal end-segments are the only sites throughout the genome where chiasmata are formed. The terminal chiasmata are obligatory for proper and regular meiosis I segregation. However, techniques of classical and molecular genetics show unusually low levels of crossovers, allowing </w:t>
      </w:r>
      <w:r w:rsidRPr="00B9609C">
        <w:rPr>
          <w:rStyle w:val="Emphasis"/>
          <w:rFonts w:ascii="Times New Roman" w:hAnsi="Times New Roman" w:cs="Times New Roman"/>
          <w:sz w:val="24"/>
          <w:szCs w:val="24"/>
          <w:bdr w:val="none" w:sz="0" w:space="0" w:color="auto" w:frame="1"/>
          <w:shd w:val="clear" w:color="auto" w:fill="FFFFFF"/>
        </w:rPr>
        <w:t>Oenothera</w:t>
      </w:r>
      <w:r w:rsidRPr="00B9609C">
        <w:rPr>
          <w:rFonts w:ascii="Times New Roman" w:hAnsi="Times New Roman" w:cs="Times New Roman"/>
          <w:sz w:val="24"/>
          <w:szCs w:val="24"/>
          <w:shd w:val="clear" w:color="auto" w:fill="FFFFFF"/>
        </w:rPr>
        <w:t xml:space="preserve">genomes to be regarded as essentially nonrecombining. </w:t>
      </w:r>
    </w:p>
    <w:p w:rsidR="003232D8" w:rsidRPr="00B9609C" w:rsidRDefault="003232D8" w:rsidP="003232D8">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a </w:t>
      </w:r>
      <w:r w:rsidRPr="00B9609C">
        <w:rPr>
          <w:rFonts w:ascii="Times New Roman" w:eastAsia="Times New Roman" w:hAnsi="Times New Roman" w:cs="Times New Roman"/>
          <w:i/>
          <w:iCs/>
          <w:sz w:val="24"/>
          <w:szCs w:val="24"/>
        </w:rPr>
        <w:t>translocation heterozygote</w:t>
      </w:r>
      <w:r w:rsidRPr="00B9609C">
        <w:rPr>
          <w:rFonts w:ascii="Times New Roman" w:eastAsia="Times New Roman" w:hAnsi="Times New Roman" w:cs="Times New Roman"/>
          <w:sz w:val="24"/>
          <w:szCs w:val="24"/>
        </w:rPr>
        <w:t> two distinct pairs of </w:t>
      </w:r>
      <w:hyperlink r:id="rId140" w:anchor="homologs" w:history="1">
        <w:r w:rsidRPr="00B9609C">
          <w:rPr>
            <w:rFonts w:ascii="Times New Roman" w:eastAsia="Times New Roman" w:hAnsi="Times New Roman" w:cs="Times New Roman"/>
            <w:sz w:val="24"/>
            <w:szCs w:val="24"/>
          </w:rPr>
          <w:t>homologous chromosomes</w:t>
        </w:r>
      </w:hyperlink>
      <w:r w:rsidRPr="00B9609C">
        <w:rPr>
          <w:rFonts w:ascii="Times New Roman" w:eastAsia="Times New Roman" w:hAnsi="Times New Roman" w:cs="Times New Roman"/>
          <w:sz w:val="24"/>
          <w:szCs w:val="24"/>
        </w:rPr>
        <w:t> have reciprocally exchanged nonhomologous segments between one member of each pair. As a result each of the affected chromosome pairs contain both homologous and nonhomologous segments. Put another way, each such pair has one translocated chromosome, and one normal (untranslocated) chromosome. More than two chromosome pairs can be altered in this way so that some or all of the chromosome pairs are composed of a translocated and an untranslocated member.Organisms having all the chromosomes rearranged the form of a ring (sometimes a ring of 12 chromosomes and a bivalent) with genes close to centromere of different chromosmes are linked are said to be</w:t>
      </w:r>
      <w:r w:rsidRPr="00B9609C">
        <w:rPr>
          <w:rFonts w:ascii="Times New Roman" w:eastAsia="Times New Roman" w:hAnsi="Times New Roman" w:cs="Times New Roman"/>
          <w:i/>
          <w:iCs/>
          <w:sz w:val="24"/>
          <w:szCs w:val="24"/>
        </w:rPr>
        <w:t>permanent translocation heterozygotes</w:t>
      </w:r>
      <w:r w:rsidRPr="00B9609C">
        <w:rPr>
          <w:rFonts w:ascii="Times New Roman" w:eastAsia="Times New Roman" w:hAnsi="Times New Roman" w:cs="Times New Roman"/>
          <w:iCs/>
          <w:sz w:val="24"/>
          <w:szCs w:val="24"/>
        </w:rPr>
        <w:t>(</w:t>
      </w:r>
      <w:r w:rsidRPr="00B9609C">
        <w:rPr>
          <w:rFonts w:ascii="Times New Roman" w:hAnsi="Times New Roman" w:cs="Times New Roman"/>
          <w:sz w:val="24"/>
          <w:szCs w:val="24"/>
        </w:rPr>
        <w:t>permanent hybridity)</w:t>
      </w:r>
      <w:r w:rsidRPr="00B9609C">
        <w:rPr>
          <w:rFonts w:ascii="Times New Roman" w:eastAsia="Times New Roman" w:hAnsi="Times New Roman" w:cs="Times New Roman"/>
          <w:sz w:val="24"/>
          <w:szCs w:val="24"/>
        </w:rPr>
        <w:t>. Due to the way reciprocal translocations are processed during </w:t>
      </w:r>
      <w:hyperlink r:id="rId141" w:anchor="what-is-meiosis" w:history="1">
        <w:r w:rsidRPr="00B9609C">
          <w:rPr>
            <w:rFonts w:ascii="Times New Roman" w:eastAsia="Times New Roman" w:hAnsi="Times New Roman" w:cs="Times New Roman"/>
            <w:sz w:val="24"/>
            <w:szCs w:val="24"/>
          </w:rPr>
          <w:t>meiosis</w:t>
        </w:r>
      </w:hyperlink>
      <w:r w:rsidRPr="00B9609C">
        <w:rPr>
          <w:rFonts w:ascii="Times New Roman" w:eastAsia="Times New Roman" w:hAnsi="Times New Roman" w:cs="Times New Roman"/>
          <w:sz w:val="24"/>
          <w:szCs w:val="24"/>
        </w:rPr>
        <w:t>, all the translocated chromosomes pass to one </w:t>
      </w:r>
      <w:hyperlink r:id="rId142" w:anchor="gamete" w:history="1">
        <w:r w:rsidRPr="00B9609C">
          <w:rPr>
            <w:rFonts w:ascii="Times New Roman" w:eastAsia="Times New Roman" w:hAnsi="Times New Roman" w:cs="Times New Roman"/>
            <w:sz w:val="24"/>
            <w:szCs w:val="24"/>
          </w:rPr>
          <w:t>gamete</w:t>
        </w:r>
      </w:hyperlink>
      <w:r w:rsidRPr="00B9609C">
        <w:rPr>
          <w:rFonts w:ascii="Times New Roman" w:eastAsia="Times New Roman" w:hAnsi="Times New Roman" w:cs="Times New Roman"/>
          <w:sz w:val="24"/>
          <w:szCs w:val="24"/>
        </w:rPr>
        <w:t> and all the normal chromosomes pass to the other. As a result, only two types of gametes are produced. One has all the translocated chromosomes and the other has all the normal ones (here "translocated" and "normal" are relative terms since in naturally occurring organisms it is usually unknown which of the two types was original). These two sets of chromosomes ("normal" and "translocated") or linkage groups are known as </w:t>
      </w:r>
      <w:r w:rsidRPr="00B9609C">
        <w:rPr>
          <w:rFonts w:ascii="Times New Roman" w:eastAsia="Times New Roman" w:hAnsi="Times New Roman" w:cs="Times New Roman"/>
          <w:i/>
          <w:iCs/>
          <w:sz w:val="24"/>
          <w:szCs w:val="24"/>
        </w:rPr>
        <w:t>Renner complexes</w:t>
      </w:r>
      <w:r w:rsidRPr="00B9609C">
        <w:rPr>
          <w:rFonts w:ascii="Times New Roman" w:eastAsia="Times New Roman" w:hAnsi="Times New Roman" w:cs="Times New Roman"/>
          <w:sz w:val="24"/>
          <w:szCs w:val="24"/>
        </w:rPr>
        <w:t>. PTH are always stable because w</w:t>
      </w:r>
      <w:r w:rsidRPr="00B9609C">
        <w:rPr>
          <w:rFonts w:ascii="Times New Roman" w:hAnsi="Times New Roman" w:cs="Times New Roman"/>
          <w:sz w:val="24"/>
          <w:szCs w:val="24"/>
          <w:shd w:val="clear" w:color="auto" w:fill="FFFFFF"/>
        </w:rPr>
        <w:t>hen these complexes meet in the hybrid, they always experience regular meiotic segregation.</w:t>
      </w:r>
      <w:r w:rsidRPr="00B9609C">
        <w:rPr>
          <w:rFonts w:ascii="Times New Roman" w:eastAsia="Times New Roman" w:hAnsi="Times New Roman" w:cs="Times New Roman"/>
          <w:sz w:val="24"/>
          <w:szCs w:val="24"/>
        </w:rPr>
        <w:t>In well-studied organisms of this type, the various Renner complexes have been assigned formal names.</w:t>
      </w:r>
    </w:p>
    <w:tbl>
      <w:tblPr>
        <w:tblW w:w="5250" w:type="dxa"/>
        <w:tblCellSpacing w:w="15" w:type="dxa"/>
        <w:tblInd w:w="150" w:type="dxa"/>
        <w:tblCellMar>
          <w:top w:w="15" w:type="dxa"/>
          <w:left w:w="15" w:type="dxa"/>
          <w:bottom w:w="15" w:type="dxa"/>
          <w:right w:w="15" w:type="dxa"/>
        </w:tblCellMar>
        <w:tblLook w:val="04A0"/>
      </w:tblPr>
      <w:tblGrid>
        <w:gridCol w:w="5250"/>
      </w:tblGrid>
      <w:tr w:rsidR="003232D8" w:rsidRPr="00B9609C" w:rsidTr="00B9609C">
        <w:trPr>
          <w:tblCellSpacing w:w="15" w:type="dxa"/>
        </w:trPr>
        <w:tc>
          <w:tcPr>
            <w:tcW w:w="0" w:type="auto"/>
            <w:vAlign w:val="center"/>
            <w:hideMark/>
          </w:tcPr>
          <w:p w:rsidR="003232D8" w:rsidRPr="00B9609C" w:rsidRDefault="003232D8" w:rsidP="00B9609C">
            <w:pPr>
              <w:spacing w:after="30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2847975" cy="2266950"/>
                  <wp:effectExtent l="0" t="0" r="9525" b="0"/>
                  <wp:docPr id="104" name="Picture 5" descr="Oenothera lamarck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nothera lamarckiana"/>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266950"/>
                          </a:xfrm>
                          <a:prstGeom prst="rect">
                            <a:avLst/>
                          </a:prstGeom>
                          <a:noFill/>
                          <a:ln>
                            <a:noFill/>
                          </a:ln>
                        </pic:spPr>
                      </pic:pic>
                    </a:graphicData>
                  </a:graphic>
                </wp:inline>
              </w:drawing>
            </w:r>
          </w:p>
        </w:tc>
      </w:tr>
      <w:tr w:rsidR="003232D8" w:rsidRPr="00B9609C" w:rsidTr="00B9609C">
        <w:trPr>
          <w:tblCellSpacing w:w="15" w:type="dxa"/>
        </w:trPr>
        <w:tc>
          <w:tcPr>
            <w:tcW w:w="0" w:type="auto"/>
            <w:vAlign w:val="center"/>
            <w:hideMark/>
          </w:tcPr>
          <w:p w:rsidR="003232D8" w:rsidRPr="00B9609C" w:rsidRDefault="003232D8" w:rsidP="00B9609C">
            <w:pPr>
              <w:spacing w:after="30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i/>
                <w:iCs/>
                <w:sz w:val="24"/>
                <w:szCs w:val="24"/>
              </w:rPr>
              <w:t>Oenotheralamarckiana</w:t>
            </w:r>
          </w:p>
        </w:tc>
      </w:tr>
    </w:tbl>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lastRenderedPageBreak/>
        <w:t>In one of the best-known permanent translocation heterozygotes, the evening primrose </w:t>
      </w:r>
      <w:r w:rsidRPr="00B9609C">
        <w:rPr>
          <w:rFonts w:ascii="Times New Roman" w:eastAsia="Times New Roman" w:hAnsi="Times New Roman" w:cs="Times New Roman"/>
          <w:i/>
          <w:iCs/>
          <w:sz w:val="24"/>
          <w:szCs w:val="24"/>
        </w:rPr>
        <w:t>Oenotheralamarckiana</w:t>
      </w:r>
      <w:r w:rsidRPr="00B9609C">
        <w:rPr>
          <w:rFonts w:ascii="Times New Roman" w:eastAsia="Times New Roman" w:hAnsi="Times New Roman" w:cs="Times New Roman"/>
          <w:sz w:val="24"/>
          <w:szCs w:val="24"/>
        </w:rPr>
        <w:t>, the two Renner complexes are called </w:t>
      </w: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sz w:val="24"/>
          <w:szCs w:val="24"/>
        </w:rPr>
        <w:t> and </w:t>
      </w: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sz w:val="24"/>
          <w:szCs w:val="24"/>
        </w:rPr>
        <w:t> So the </w:t>
      </w:r>
      <w:hyperlink r:id="rId144" w:history="1">
        <w:r w:rsidRPr="00B9609C">
          <w:rPr>
            <w:rFonts w:ascii="Times New Roman" w:eastAsia="Times New Roman" w:hAnsi="Times New Roman" w:cs="Times New Roman"/>
            <w:sz w:val="24"/>
            <w:szCs w:val="24"/>
          </w:rPr>
          <w:t>karyotype</w:t>
        </w:r>
      </w:hyperlink>
      <w:r w:rsidRPr="00B9609C">
        <w:rPr>
          <w:rFonts w:ascii="Times New Roman" w:eastAsia="Times New Roman" w:hAnsi="Times New Roman" w:cs="Times New Roman"/>
          <w:sz w:val="24"/>
          <w:szCs w:val="24"/>
        </w:rPr>
        <w:t> of </w:t>
      </w:r>
      <w:r w:rsidRPr="00B9609C">
        <w:rPr>
          <w:rFonts w:ascii="Times New Roman" w:eastAsia="Times New Roman" w:hAnsi="Times New Roman" w:cs="Times New Roman"/>
          <w:i/>
          <w:iCs/>
          <w:sz w:val="24"/>
          <w:szCs w:val="24"/>
        </w:rPr>
        <w:t>O. lamarckiana</w:t>
      </w:r>
      <w:r w:rsidRPr="00B9609C">
        <w:rPr>
          <w:rFonts w:ascii="Times New Roman" w:eastAsia="Times New Roman" w:hAnsi="Times New Roman" w:cs="Times New Roman"/>
          <w:sz w:val="24"/>
          <w:szCs w:val="24"/>
        </w:rPr>
        <w:t> is designated as "</w:t>
      </w:r>
      <w:r w:rsidRPr="00B9609C">
        <w:rPr>
          <w:rFonts w:ascii="Times New Roman" w:eastAsia="Times New Roman" w:hAnsi="Times New Roman" w:cs="Times New Roman"/>
          <w:i/>
          <w:iCs/>
          <w:sz w:val="24"/>
          <w:szCs w:val="24"/>
        </w:rPr>
        <w:t>velans/gaudens</w:t>
      </w:r>
      <w:r w:rsidRPr="00B9609C">
        <w:rPr>
          <w:rFonts w:ascii="Times New Roman" w:eastAsia="Times New Roman" w:hAnsi="Times New Roman" w:cs="Times New Roman"/>
          <w:sz w:val="24"/>
          <w:szCs w:val="24"/>
        </w:rPr>
        <w:t xml:space="preserve">." Genetic interchange (crossing-over) between Renner complexes is very rare (Renner x Velans). </w:t>
      </w:r>
    </w:p>
    <w:p w:rsidR="003232D8" w:rsidRPr="00B9609C" w:rsidRDefault="003216F9" w:rsidP="003232D8">
      <w:pPr>
        <w:spacing w:after="0" w:line="360" w:lineRule="auto"/>
        <w:jc w:val="both"/>
        <w:rPr>
          <w:rFonts w:ascii="Times New Roman" w:eastAsia="Times New Roman" w:hAnsi="Times New Roman" w:cs="Times New Roman"/>
          <w:sz w:val="24"/>
          <w:szCs w:val="24"/>
        </w:rPr>
      </w:pPr>
      <w:hyperlink r:id="rId145" w:history="1">
        <w:r w:rsidR="003232D8" w:rsidRPr="00B9609C">
          <w:rPr>
            <w:rFonts w:ascii="Times New Roman" w:eastAsia="Times New Roman" w:hAnsi="Times New Roman" w:cs="Times New Roman"/>
            <w:sz w:val="24"/>
            <w:szCs w:val="24"/>
          </w:rPr>
          <w:t>Aneuploidization</w:t>
        </w:r>
      </w:hyperlink>
      <w:r w:rsidR="003232D8" w:rsidRPr="00B9609C">
        <w:rPr>
          <w:rFonts w:ascii="Times New Roman" w:eastAsia="Times New Roman" w:hAnsi="Times New Roman" w:cs="Times New Roman"/>
          <w:sz w:val="24"/>
          <w:szCs w:val="24"/>
        </w:rPr>
        <w:t> is a common </w:t>
      </w:r>
      <w:hyperlink r:id="rId146" w:history="1">
        <w:r w:rsidR="003232D8" w:rsidRPr="00B9609C">
          <w:rPr>
            <w:rFonts w:ascii="Times New Roman" w:eastAsia="Times New Roman" w:hAnsi="Times New Roman" w:cs="Times New Roman"/>
            <w:sz w:val="24"/>
            <w:szCs w:val="24"/>
          </w:rPr>
          <w:t>stabilization process</w:t>
        </w:r>
      </w:hyperlink>
      <w:r w:rsidR="003232D8" w:rsidRPr="00B9609C">
        <w:rPr>
          <w:rFonts w:ascii="Times New Roman" w:eastAsia="Times New Roman" w:hAnsi="Times New Roman" w:cs="Times New Roman"/>
          <w:sz w:val="24"/>
          <w:szCs w:val="24"/>
        </w:rPr>
        <w:t> among permanent translocation heterozygotes because there is an enhanced tendency to produce aneuploid gametes. The result is the production of numerous </w:t>
      </w:r>
      <w:hyperlink r:id="rId147" w:anchor="trisomy" w:history="1">
        <w:r w:rsidR="003232D8" w:rsidRPr="00B9609C">
          <w:rPr>
            <w:rFonts w:ascii="Times New Roman" w:eastAsia="Times New Roman" w:hAnsi="Times New Roman" w:cs="Times New Roman"/>
            <w:sz w:val="24"/>
            <w:szCs w:val="24"/>
          </w:rPr>
          <w:t>trisomic</w:t>
        </w:r>
      </w:hyperlink>
      <w:r w:rsidR="003232D8" w:rsidRPr="00B9609C">
        <w:rPr>
          <w:rFonts w:ascii="Times New Roman" w:eastAsia="Times New Roman" w:hAnsi="Times New Roman" w:cs="Times New Roman"/>
          <w:sz w:val="24"/>
          <w:szCs w:val="24"/>
        </w:rPr>
        <w:t> forms. But the most common stabilization process seen in organisms of this type occurs when forms with distinct Renner complexes </w:t>
      </w:r>
      <w:hyperlink r:id="rId148" w:history="1">
        <w:r w:rsidR="003232D8" w:rsidRPr="00B9609C">
          <w:rPr>
            <w:rFonts w:ascii="Times New Roman" w:eastAsia="Times New Roman" w:hAnsi="Times New Roman" w:cs="Times New Roman"/>
            <w:sz w:val="24"/>
            <w:szCs w:val="24"/>
          </w:rPr>
          <w:t>hybridize</w:t>
        </w:r>
      </w:hyperlink>
      <w:r w:rsidR="003232D8" w:rsidRPr="00B9609C">
        <w:rPr>
          <w:rFonts w:ascii="Times New Roman" w:eastAsia="Times New Roman" w:hAnsi="Times New Roman" w:cs="Times New Roman"/>
          <w:sz w:val="24"/>
          <w:szCs w:val="24"/>
        </w:rPr>
        <w:t> to produce new forms. For example, </w:t>
      </w:r>
      <w:hyperlink r:id="rId149" w:history="1">
        <w:r w:rsidR="003232D8" w:rsidRPr="00B9609C">
          <w:rPr>
            <w:rFonts w:ascii="Times New Roman" w:eastAsia="Times New Roman" w:hAnsi="Times New Roman" w:cs="Times New Roman"/>
            <w:sz w:val="24"/>
            <w:szCs w:val="24"/>
          </w:rPr>
          <w:t>hybridization</w:t>
        </w:r>
      </w:hyperlink>
      <w:r w:rsidR="003232D8" w:rsidRPr="00B9609C">
        <w:rPr>
          <w:rFonts w:ascii="Times New Roman" w:eastAsia="Times New Roman" w:hAnsi="Times New Roman" w:cs="Times New Roman"/>
          <w:sz w:val="24"/>
          <w:szCs w:val="24"/>
        </w:rPr>
        <w:t> of </w:t>
      </w:r>
      <w:r w:rsidR="003232D8" w:rsidRPr="00B9609C">
        <w:rPr>
          <w:rFonts w:ascii="Times New Roman" w:eastAsia="Times New Roman" w:hAnsi="Times New Roman" w:cs="Times New Roman"/>
          <w:i/>
          <w:iCs/>
          <w:sz w:val="24"/>
          <w:szCs w:val="24"/>
        </w:rPr>
        <w:t>O. lamarckiana</w:t>
      </w:r>
      <w:r w:rsidR="003232D8" w:rsidRPr="00B9609C">
        <w:rPr>
          <w:rFonts w:ascii="Times New Roman" w:eastAsia="Times New Roman" w:hAnsi="Times New Roman" w:cs="Times New Roman"/>
          <w:sz w:val="24"/>
          <w:szCs w:val="24"/>
        </w:rPr>
        <w:t> with another evening primrose, </w:t>
      </w:r>
      <w:r w:rsidR="003232D8" w:rsidRPr="00B9609C">
        <w:rPr>
          <w:rFonts w:ascii="Times New Roman" w:eastAsia="Times New Roman" w:hAnsi="Times New Roman" w:cs="Times New Roman"/>
          <w:i/>
          <w:iCs/>
          <w:sz w:val="24"/>
          <w:szCs w:val="24"/>
        </w:rPr>
        <w:t>O. strigosa,</w:t>
      </w:r>
      <w:r w:rsidR="003232D8" w:rsidRPr="00B9609C">
        <w:rPr>
          <w:rFonts w:ascii="Times New Roman" w:eastAsia="Times New Roman" w:hAnsi="Times New Roman" w:cs="Times New Roman"/>
          <w:sz w:val="24"/>
          <w:szCs w:val="24"/>
        </w:rPr>
        <w:t> which has the Renner complexes </w:t>
      </w:r>
      <w:r w:rsidR="003232D8" w:rsidRPr="00B9609C">
        <w:rPr>
          <w:rFonts w:ascii="Times New Roman" w:eastAsia="Times New Roman" w:hAnsi="Times New Roman" w:cs="Times New Roman"/>
          <w:i/>
          <w:iCs/>
          <w:sz w:val="24"/>
          <w:szCs w:val="24"/>
        </w:rPr>
        <w:t>deprimens</w:t>
      </w:r>
      <w:r w:rsidR="003232D8" w:rsidRPr="00B9609C">
        <w:rPr>
          <w:rFonts w:ascii="Times New Roman" w:eastAsia="Times New Roman" w:hAnsi="Times New Roman" w:cs="Times New Roman"/>
          <w:sz w:val="24"/>
          <w:szCs w:val="24"/>
        </w:rPr>
        <w:t> and </w:t>
      </w:r>
      <w:r w:rsidR="003232D8" w:rsidRPr="00B9609C">
        <w:rPr>
          <w:rFonts w:ascii="Times New Roman" w:eastAsia="Times New Roman" w:hAnsi="Times New Roman" w:cs="Times New Roman"/>
          <w:i/>
          <w:iCs/>
          <w:sz w:val="24"/>
          <w:szCs w:val="24"/>
        </w:rPr>
        <w:t>strigens,</w:t>
      </w:r>
      <w:r w:rsidR="003232D8" w:rsidRPr="00B9609C">
        <w:rPr>
          <w:rFonts w:ascii="Times New Roman" w:eastAsia="Times New Roman" w:hAnsi="Times New Roman" w:cs="Times New Roman"/>
          <w:sz w:val="24"/>
          <w:szCs w:val="24"/>
        </w:rPr>
        <w:t> yields four different types,</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deprimens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velans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strigens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deprimens</w:t>
      </w:r>
      <w:r w:rsidRPr="00B9609C">
        <w:rPr>
          <w:rFonts w:ascii="Times New Roman" w:eastAsia="Times New Roman" w:hAnsi="Times New Roman" w:cs="Times New Roman"/>
          <w:i/>
          <w:sz w:val="24"/>
          <w:szCs w:val="24"/>
        </w:rPr>
        <w:t>,</w:t>
      </w:r>
    </w:p>
    <w:p w:rsidR="003232D8" w:rsidRPr="00B9609C" w:rsidRDefault="003232D8" w:rsidP="00331E9E">
      <w:pPr>
        <w:numPr>
          <w:ilvl w:val="0"/>
          <w:numId w:val="12"/>
        </w:numPr>
        <w:spacing w:after="0" w:line="360" w:lineRule="auto"/>
        <w:jc w:val="both"/>
        <w:rPr>
          <w:rFonts w:ascii="Times New Roman" w:eastAsia="Times New Roman" w:hAnsi="Times New Roman" w:cs="Times New Roman"/>
          <w:i/>
          <w:sz w:val="24"/>
          <w:szCs w:val="24"/>
        </w:rPr>
      </w:pPr>
      <w:r w:rsidRPr="00B9609C">
        <w:rPr>
          <w:rFonts w:ascii="Times New Roman" w:eastAsia="Times New Roman" w:hAnsi="Times New Roman" w:cs="Times New Roman"/>
          <w:i/>
          <w:iCs/>
          <w:sz w:val="24"/>
          <w:szCs w:val="24"/>
        </w:rPr>
        <w:t>gaudens</w:t>
      </w:r>
      <w:r w:rsidRPr="00B9609C">
        <w:rPr>
          <w:rFonts w:ascii="Times New Roman" w:eastAsia="Times New Roman" w:hAnsi="Times New Roman" w:cs="Times New Roman"/>
          <w:i/>
          <w:sz w:val="24"/>
          <w:szCs w:val="24"/>
        </w:rPr>
        <w:t>/</w:t>
      </w:r>
      <w:r w:rsidRPr="00B9609C">
        <w:rPr>
          <w:rFonts w:ascii="Times New Roman" w:eastAsia="Times New Roman" w:hAnsi="Times New Roman" w:cs="Times New Roman"/>
          <w:i/>
          <w:iCs/>
          <w:sz w:val="24"/>
          <w:szCs w:val="24"/>
        </w:rPr>
        <w:t>strigens</w:t>
      </w:r>
    </w:p>
    <w:p w:rsidR="003232D8" w:rsidRPr="00B9609C" w:rsidRDefault="003232D8" w:rsidP="003232D8">
      <w:pPr>
        <w:spacing w:after="0" w:line="36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Since chromosomes in distinct complexes differ genetically in many respects, some hybrids produced by such recombinations of Renner complexes are reproductively stable and others are not. By this means new stable types can be produced in a single generation. </w:t>
      </w:r>
      <w:r w:rsidRPr="00B9609C">
        <w:rPr>
          <w:rFonts w:ascii="Times New Roman" w:hAnsi="Times New Roman" w:cs="Times New Roman"/>
          <w:sz w:val="24"/>
          <w:szCs w:val="24"/>
          <w:shd w:val="clear" w:color="auto" w:fill="FFFFFF"/>
        </w:rPr>
        <w:t>Therefore, a certain level of outbreeding is needed to create new stable </w:t>
      </w:r>
      <w:hyperlink r:id="rId150" w:anchor="def1" w:history="1">
        <w:r w:rsidRPr="00B9609C">
          <w:rPr>
            <w:rStyle w:val="Hyperlink"/>
            <w:rFonts w:ascii="Times New Roman" w:hAnsi="Times New Roman" w:cs="Times New Roman"/>
            <w:color w:val="auto"/>
            <w:sz w:val="24"/>
            <w:szCs w:val="24"/>
            <w:u w:val="none"/>
            <w:shd w:val="clear" w:color="auto" w:fill="FFFFFF"/>
          </w:rPr>
          <w:t>PTH</w:t>
        </w:r>
      </w:hyperlink>
      <w:r w:rsidRPr="00B9609C">
        <w:rPr>
          <w:rFonts w:ascii="Times New Roman" w:hAnsi="Times New Roman" w:cs="Times New Roman"/>
          <w:sz w:val="24"/>
          <w:szCs w:val="24"/>
          <w:shd w:val="clear" w:color="auto" w:fill="FFFFFF"/>
        </w:rPr>
        <w:t xml:space="preserve"> forms. </w:t>
      </w:r>
      <w:r w:rsidRPr="00B9609C">
        <w:rPr>
          <w:rFonts w:ascii="Times New Roman" w:eastAsia="Times New Roman" w:hAnsi="Times New Roman" w:cs="Times New Roman"/>
          <w:i/>
          <w:iCs/>
          <w:sz w:val="24"/>
          <w:szCs w:val="24"/>
        </w:rPr>
        <w:t>O. lamarckiana </w:t>
      </w:r>
      <w:r w:rsidRPr="00B9609C">
        <w:rPr>
          <w:rFonts w:ascii="Times New Roman" w:eastAsia="Times New Roman" w:hAnsi="Times New Roman" w:cs="Times New Roman"/>
          <w:sz w:val="24"/>
          <w:szCs w:val="24"/>
        </w:rPr>
        <w:t>itself arose by such a process via hybridization between </w:t>
      </w:r>
      <w:r w:rsidRPr="00B9609C">
        <w:rPr>
          <w:rFonts w:ascii="Times New Roman" w:eastAsia="Times New Roman" w:hAnsi="Times New Roman" w:cs="Times New Roman"/>
          <w:i/>
          <w:iCs/>
          <w:sz w:val="24"/>
          <w:szCs w:val="24"/>
        </w:rPr>
        <w:t>O. biennis</w:t>
      </w:r>
      <w:r w:rsidRPr="00B9609C">
        <w:rPr>
          <w:rFonts w:ascii="Times New Roman" w:eastAsia="Times New Roman" w:hAnsi="Times New Roman" w:cs="Times New Roman"/>
          <w:sz w:val="24"/>
          <w:szCs w:val="24"/>
        </w:rPr>
        <w:t> and </w:t>
      </w:r>
      <w:r w:rsidRPr="00B9609C">
        <w:rPr>
          <w:rFonts w:ascii="Times New Roman" w:eastAsia="Times New Roman" w:hAnsi="Times New Roman" w:cs="Times New Roman"/>
          <w:i/>
          <w:iCs/>
          <w:sz w:val="24"/>
          <w:szCs w:val="24"/>
        </w:rPr>
        <w:t>O. hookeri</w:t>
      </w:r>
      <w:r w:rsidRPr="00B9609C">
        <w:rPr>
          <w:rFonts w:ascii="Times New Roman" w:eastAsia="Times New Roman" w:hAnsi="Times New Roman" w:cs="Times New Roman"/>
          <w:sz w:val="24"/>
          <w:szCs w:val="24"/>
        </w:rPr>
        <w:t>. This event occurred within the last two or three centuries in Europe where the two parental forms, both native to North America, were introduced.  In fact, most of the 18 forms of European </w:t>
      </w:r>
      <w:r w:rsidRPr="00B9609C">
        <w:rPr>
          <w:rFonts w:ascii="Times New Roman" w:eastAsia="Times New Roman" w:hAnsi="Times New Roman" w:cs="Times New Roman"/>
          <w:i/>
          <w:iCs/>
          <w:sz w:val="24"/>
          <w:szCs w:val="24"/>
        </w:rPr>
        <w:t>Oenothera</w:t>
      </w:r>
      <w:r w:rsidRPr="00B9609C">
        <w:rPr>
          <w:rFonts w:ascii="Times New Roman" w:eastAsia="Times New Roman" w:hAnsi="Times New Roman" w:cs="Times New Roman"/>
          <w:sz w:val="24"/>
          <w:szCs w:val="24"/>
        </w:rPr>
        <w:t> that Renner (1942) treated as species arose in this way.</w:t>
      </w:r>
    </w:p>
    <w:p w:rsidR="003232D8" w:rsidRPr="00B9609C" w:rsidRDefault="003232D8" w:rsidP="003232D8">
      <w:pPr>
        <w:shd w:val="clear" w:color="auto" w:fill="FFFFFF"/>
        <w:spacing w:after="0" w:line="360" w:lineRule="auto"/>
        <w:jc w:val="both"/>
        <w:outlineLvl w:val="2"/>
        <w:rPr>
          <w:rFonts w:ascii="Times New Roman" w:hAnsi="Times New Roman" w:cs="Times New Roman"/>
          <w:sz w:val="24"/>
          <w:szCs w:val="24"/>
        </w:rPr>
      </w:pPr>
      <w:r w:rsidRPr="00B9609C">
        <w:rPr>
          <w:rFonts w:ascii="Times New Roman" w:hAnsi="Times New Roman" w:cs="Times New Roman"/>
          <w:sz w:val="24"/>
          <w:szCs w:val="24"/>
        </w:rPr>
        <w:t>An explanation for maintenance of permanent hybridity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i/>
          <w:iCs/>
          <w:sz w:val="24"/>
          <w:szCs w:val="24"/>
        </w:rPr>
        <w:t>velans/gaudens</w:t>
      </w:r>
      <w:r w:rsidRPr="00B9609C">
        <w:rPr>
          <w:rFonts w:ascii="Times New Roman" w:eastAsia="Times New Roman" w:hAnsi="Times New Roman" w:cs="Times New Roman"/>
          <w:sz w:val="24"/>
          <w:szCs w:val="24"/>
        </w:rPr>
        <w:t xml:space="preserve">”) </w:t>
      </w:r>
      <w:r w:rsidRPr="00B9609C">
        <w:rPr>
          <w:rFonts w:ascii="Times New Roman" w:hAnsi="Times New Roman" w:cs="Times New Roman"/>
          <w:sz w:val="24"/>
          <w:szCs w:val="24"/>
        </w:rPr>
        <w:t xml:space="preserve">in stable manner in </w:t>
      </w:r>
      <w:r w:rsidRPr="00B9609C">
        <w:rPr>
          <w:rFonts w:ascii="Times New Roman" w:hAnsi="Times New Roman" w:cs="Times New Roman"/>
          <w:i/>
          <w:sz w:val="24"/>
          <w:szCs w:val="24"/>
        </w:rPr>
        <w:t>Oenothera</w:t>
      </w:r>
      <w:r w:rsidRPr="00B9609C">
        <w:rPr>
          <w:rFonts w:ascii="Times New Roman" w:hAnsi="Times New Roman" w:cs="Times New Roman"/>
          <w:sz w:val="24"/>
          <w:szCs w:val="24"/>
        </w:rPr>
        <w:t xml:space="preserve"> was given by Muller using Balance Lethal Systemin </w:t>
      </w:r>
      <w:r w:rsidRPr="00B9609C">
        <w:rPr>
          <w:rFonts w:ascii="Times New Roman" w:hAnsi="Times New Roman" w:cs="Times New Roman"/>
          <w:i/>
          <w:sz w:val="24"/>
          <w:szCs w:val="24"/>
        </w:rPr>
        <w:t>Drososphila</w:t>
      </w:r>
      <w:r w:rsidRPr="00B9609C">
        <w:rPr>
          <w:rFonts w:ascii="Times New Roman" w:hAnsi="Times New Roman" w:cs="Times New Roman"/>
          <w:sz w:val="24"/>
          <w:szCs w:val="24"/>
        </w:rPr>
        <w:t>. In Balance Lethals the dominant alleles of two traits, each with a recessive lethal effect, are present in heterozygous repulsion phase.  Homozygotes do not survive and permanent hybridity is maintained. There are two balance lethal mechanisms, one involving zygotic lethality and the other involving gametic lethality. There are two gametic complexes in oenothera, alpha (α) in functional egg and beta (β) in functional pollen. The full ovule fertility or seed set is due to the fact that only the megaspore that carries alpha (α) complex. Since alpha (α) complex unite with beta (β) complex in pollen, plants breed true for heterozygous condition.</w:t>
      </w:r>
    </w:p>
    <w:p w:rsidR="003232D8" w:rsidRPr="00B9609C" w:rsidRDefault="003232D8" w:rsidP="003232D8">
      <w:pPr>
        <w:jc w:val="center"/>
        <w:rPr>
          <w:rFonts w:ascii="Times New Roman" w:hAnsi="Times New Roman" w:cs="Times New Roman"/>
          <w:b/>
          <w:bCs/>
          <w:sz w:val="24"/>
          <w:szCs w:val="24"/>
        </w:rPr>
      </w:pPr>
      <w:r w:rsidRPr="00B9609C">
        <w:rPr>
          <w:rFonts w:ascii="Times New Roman" w:hAnsi="Times New Roman" w:cs="Times New Roman"/>
          <w:b/>
          <w:bCs/>
          <w:sz w:val="24"/>
          <w:szCs w:val="24"/>
        </w:rPr>
        <w:lastRenderedPageBreak/>
        <w:t>Robersonian translocation</w:t>
      </w:r>
    </w:p>
    <w:p w:rsidR="003232D8" w:rsidRPr="00B9609C" w:rsidRDefault="003216F9" w:rsidP="003232D8">
      <w:pPr>
        <w:jc w:val="both"/>
        <w:rPr>
          <w:rFonts w:ascii="Times New Roman" w:hAnsi="Times New Roman" w:cs="Times New Roman"/>
          <w:b/>
          <w:bCs/>
          <w:sz w:val="24"/>
          <w:szCs w:val="24"/>
        </w:rPr>
      </w:pPr>
      <w:hyperlink r:id="rId151" w:history="1">
        <w:r w:rsidR="003232D8" w:rsidRPr="00B9609C">
          <w:rPr>
            <w:rStyle w:val="Hyperlink"/>
            <w:rFonts w:ascii="Times New Roman" w:hAnsi="Times New Roman" w:cs="Times New Roman"/>
            <w:color w:val="auto"/>
            <w:sz w:val="24"/>
            <w:szCs w:val="24"/>
            <w:u w:val="none"/>
          </w:rPr>
          <w:t>A</w:t>
        </w:r>
      </w:hyperlink>
      <w:r w:rsidR="003232D8" w:rsidRPr="00B9609C">
        <w:rPr>
          <w:rFonts w:ascii="Times New Roman" w:hAnsi="Times New Roman" w:cs="Times New Roman"/>
          <w:sz w:val="24"/>
          <w:szCs w:val="24"/>
        </w:rPr>
        <w:t xml:space="preserve"> Robertsonian translocation is one that combines the long arms of two acrocentric chromosomes resulting in large metacentric chromosome and a small chromosome, as shown in </w:t>
      </w:r>
      <w:hyperlink r:id="rId152" w:tgtFrame="object" w:history="1">
        <w:r w:rsidR="003232D8" w:rsidRPr="00B9609C">
          <w:rPr>
            <w:rStyle w:val="Hyperlink"/>
            <w:rFonts w:ascii="Times New Roman" w:hAnsi="Times New Roman" w:cs="Times New Roman"/>
            <w:color w:val="auto"/>
            <w:sz w:val="24"/>
            <w:szCs w:val="24"/>
            <w:u w:val="none"/>
          </w:rPr>
          <w:t>Figure 17-27</w:t>
        </w:r>
      </w:hyperlink>
      <w:r w:rsidR="003232D8" w:rsidRPr="00B9609C">
        <w:rPr>
          <w:rFonts w:ascii="Times New Roman" w:hAnsi="Times New Roman" w:cs="Times New Roman"/>
          <w:sz w:val="24"/>
          <w:szCs w:val="24"/>
        </w:rPr>
        <w:t xml:space="preserve">. A small chromosome composed of the two short arms also forms; however, this small chromosome may be devoid of genes and may be lost. It is also called centric fusion as the two acrocentric chromosomes fuse at centromere. Such translocations mostly occur in the acrocentric chromosomes such as D group (chromosomes 13,14, and 15) and G group (chromosomes 21 and 22) of human chromosomes. Translocation Down syndrome is caused by a Robertsonian fusion between chromosomes 21 and 14. The translocated chromosome passes down through the generations in unaffected carriers. However, meiotic </w:t>
      </w:r>
      <w:hyperlink r:id="rId153" w:history="1">
        <w:r w:rsidR="003232D8" w:rsidRPr="00B9609C">
          <w:rPr>
            <w:rStyle w:val="Hyperlink"/>
            <w:rFonts w:ascii="Times New Roman" w:hAnsi="Times New Roman" w:cs="Times New Roman"/>
            <w:color w:val="auto"/>
            <w:sz w:val="24"/>
            <w:szCs w:val="24"/>
            <w:u w:val="none"/>
          </w:rPr>
          <w:t>segregation</w:t>
        </w:r>
      </w:hyperlink>
      <w:r w:rsidR="003232D8" w:rsidRPr="00B9609C">
        <w:rPr>
          <w:rFonts w:ascii="Times New Roman" w:hAnsi="Times New Roman" w:cs="Times New Roman"/>
          <w:sz w:val="24"/>
          <w:szCs w:val="24"/>
        </w:rPr>
        <w:t xml:space="preserve"> in the translocation carriers can result in offspring that carry three copies of most of chromosome 21, as shown in </w:t>
      </w:r>
      <w:hyperlink r:id="rId154" w:tgtFrame="object" w:history="1">
        <w:r w:rsidR="003232D8" w:rsidRPr="00B9609C">
          <w:rPr>
            <w:rStyle w:val="Hyperlink"/>
            <w:rFonts w:ascii="Times New Roman" w:hAnsi="Times New Roman" w:cs="Times New Roman"/>
            <w:color w:val="auto"/>
            <w:sz w:val="24"/>
            <w:szCs w:val="24"/>
            <w:u w:val="none"/>
          </w:rPr>
          <w:t>Figure 17-27</w:t>
        </w:r>
      </w:hyperlink>
      <w:r w:rsidR="003232D8" w:rsidRPr="00B9609C">
        <w:rPr>
          <w:rFonts w:ascii="Times New Roman" w:hAnsi="Times New Roman" w:cs="Times New Roman"/>
          <w:sz w:val="24"/>
          <w:szCs w:val="24"/>
        </w:rPr>
        <w:t xml:space="preserve">, and these offspring have Down syndrome. </w:t>
      </w:r>
    </w:p>
    <w:p w:rsidR="003232D8" w:rsidRPr="00B9609C" w:rsidRDefault="003232D8" w:rsidP="003232D8">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752975" cy="2915920"/>
            <wp:effectExtent l="19050" t="0" r="9525" b="0"/>
            <wp:docPr id="105" name="Picture 1" descr="Figure 17-27. How Down syndrome arises in the children of an unaffected carrier of a special type of translocation, called a Robertsonian translocation, in which the long arms of two acrocentric chromosomes have 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7-27. How Down syndrome arises in the children of an unaffected carrier of a special type of translocation, called a Robertsonian translocation, in which the long arms of two acrocentric chromosomes have fused."/>
                    <pic:cNvPicPr>
                      <a:picLocks noChangeAspect="1" noChangeArrowheads="1"/>
                    </pic:cNvPicPr>
                  </pic:nvPicPr>
                  <pic:blipFill>
                    <a:blip r:embed="rId155"/>
                    <a:srcRect/>
                    <a:stretch>
                      <a:fillRect/>
                    </a:stretch>
                  </pic:blipFill>
                  <pic:spPr bwMode="auto">
                    <a:xfrm>
                      <a:off x="0" y="0"/>
                      <a:ext cx="4752975" cy="2915920"/>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Figure 17-27: </w:t>
      </w:r>
      <w:r w:rsidRPr="00B9609C">
        <w:rPr>
          <w:rFonts w:ascii="Times New Roman" w:eastAsia="Times New Roman" w:hAnsi="Times New Roman" w:cs="Times New Roman"/>
          <w:sz w:val="24"/>
          <w:szCs w:val="24"/>
        </w:rPr>
        <w:t xml:space="preserve">How </w:t>
      </w:r>
      <w:hyperlink r:id="rId156" w:history="1">
        <w:r w:rsidRPr="00B9609C">
          <w:rPr>
            <w:rFonts w:ascii="Times New Roman" w:eastAsia="Times New Roman" w:hAnsi="Times New Roman" w:cs="Times New Roman"/>
            <w:sz w:val="24"/>
            <w:szCs w:val="24"/>
          </w:rPr>
          <w:t>Down syndrome</w:t>
        </w:r>
      </w:hyperlink>
      <w:r w:rsidRPr="00B9609C">
        <w:rPr>
          <w:rFonts w:ascii="Times New Roman" w:eastAsia="Times New Roman" w:hAnsi="Times New Roman" w:cs="Times New Roman"/>
          <w:sz w:val="24"/>
          <w:szCs w:val="24"/>
        </w:rPr>
        <w:t xml:space="preserve"> arises in the children of an unaffected </w:t>
      </w:r>
      <w:hyperlink r:id="rId157" w:history="1">
        <w:r w:rsidRPr="00B9609C">
          <w:rPr>
            <w:rFonts w:ascii="Times New Roman" w:eastAsia="Times New Roman" w:hAnsi="Times New Roman" w:cs="Times New Roman"/>
            <w:sz w:val="24"/>
            <w:szCs w:val="24"/>
          </w:rPr>
          <w:t>carrier</w:t>
        </w:r>
      </w:hyperlink>
      <w:r w:rsidRPr="00B9609C">
        <w:rPr>
          <w:rFonts w:ascii="Times New Roman" w:eastAsia="Times New Roman" w:hAnsi="Times New Roman" w:cs="Times New Roman"/>
          <w:sz w:val="24"/>
          <w:szCs w:val="24"/>
        </w:rPr>
        <w:t xml:space="preserve"> of a special type of </w:t>
      </w:r>
      <w:hyperlink r:id="rId158" w:history="1">
        <w:r w:rsidRPr="00B9609C">
          <w:rPr>
            <w:rFonts w:ascii="Times New Roman" w:eastAsia="Times New Roman" w:hAnsi="Times New Roman" w:cs="Times New Roman"/>
            <w:sz w:val="24"/>
            <w:szCs w:val="24"/>
          </w:rPr>
          <w:t>translocation</w:t>
        </w:r>
      </w:hyperlink>
      <w:r w:rsidRPr="00B9609C">
        <w:rPr>
          <w:rFonts w:ascii="Times New Roman" w:eastAsia="Times New Roman" w:hAnsi="Times New Roman" w:cs="Times New Roman"/>
          <w:sz w:val="24"/>
          <w:szCs w:val="24"/>
        </w:rPr>
        <w:t xml:space="preserve">, called a Robertsonian translocation, in which the long arms of two acrocentric chromosomes have fused. The specific Robertsonian translocation in translocation Down syndrome is between the Down syndrome </w:t>
      </w:r>
      <w:hyperlink r:id="rId159" w:history="1">
        <w:r w:rsidRPr="00B9609C">
          <w:rPr>
            <w:rFonts w:ascii="Times New Roman" w:eastAsia="Times New Roman" w:hAnsi="Times New Roman" w:cs="Times New Roman"/>
            <w:sz w:val="24"/>
            <w:szCs w:val="24"/>
          </w:rPr>
          <w:t>chromosome</w:t>
        </w:r>
      </w:hyperlink>
      <w:r w:rsidRPr="00B9609C">
        <w:rPr>
          <w:rFonts w:ascii="Times New Roman" w:eastAsia="Times New Roman" w:hAnsi="Times New Roman" w:cs="Times New Roman"/>
          <w:sz w:val="24"/>
          <w:szCs w:val="24"/>
        </w:rPr>
        <w:t xml:space="preserve"> 21 and chromosome 14. Translocation Down syndrome accounts for less than 5% of cases.</w:t>
      </w:r>
    </w:p>
    <w:p w:rsidR="003232D8" w:rsidRPr="00B9609C" w:rsidRDefault="003232D8" w:rsidP="003232D8">
      <w:pPr>
        <w:shd w:val="clear" w:color="auto" w:fill="FFFFFF"/>
        <w:spacing w:before="308" w:after="154" w:line="240" w:lineRule="auto"/>
        <w:jc w:val="center"/>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Effect of Robertsonian translocation:</w:t>
      </w:r>
    </w:p>
    <w:p w:rsidR="003232D8" w:rsidRPr="00B9609C" w:rsidRDefault="003232D8" w:rsidP="00331E9E">
      <w:pPr>
        <w:pStyle w:val="ListParagraph"/>
        <w:numPr>
          <w:ilvl w:val="0"/>
          <w:numId w:val="24"/>
        </w:numPr>
        <w:shd w:val="clear" w:color="auto" w:fill="FFFFFF"/>
        <w:spacing w:before="308" w:after="154" w:line="240" w:lineRule="auto"/>
        <w:jc w:val="both"/>
        <w:outlineLvl w:val="2"/>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Due to loss of small chromosome due to translocation, chromosome number is reduced to 45 in humans. Meiotic cells show association of three chromosomes: i.e., two normal and one large metacentric translocated chromosome.</w:t>
      </w:r>
    </w:p>
    <w:p w:rsidR="003232D8" w:rsidRPr="00B9609C" w:rsidRDefault="003232D8" w:rsidP="00331E9E">
      <w:pPr>
        <w:pStyle w:val="ListParagraph"/>
        <w:numPr>
          <w:ilvl w:val="0"/>
          <w:numId w:val="24"/>
        </w:numPr>
        <w:jc w:val="both"/>
        <w:rPr>
          <w:rFonts w:ascii="Times New Roman" w:hAnsi="Times New Roman" w:cs="Times New Roman"/>
          <w:b/>
          <w:bCs/>
          <w:sz w:val="24"/>
          <w:szCs w:val="24"/>
        </w:rPr>
      </w:pPr>
      <w:r w:rsidRPr="00B9609C">
        <w:rPr>
          <w:rFonts w:ascii="Times New Roman" w:hAnsi="Times New Roman" w:cs="Times New Roman"/>
          <w:sz w:val="24"/>
          <w:szCs w:val="24"/>
        </w:rPr>
        <w:t xml:space="preserve">The translocated chromosome passes down through the generations in unaffected carriers. However, meiotic </w:t>
      </w:r>
      <w:hyperlink r:id="rId160" w:history="1">
        <w:r w:rsidRPr="00B9609C">
          <w:rPr>
            <w:rStyle w:val="Hyperlink"/>
            <w:rFonts w:ascii="Times New Roman" w:hAnsi="Times New Roman" w:cs="Times New Roman"/>
            <w:color w:val="auto"/>
            <w:sz w:val="24"/>
            <w:szCs w:val="24"/>
            <w:u w:val="none"/>
          </w:rPr>
          <w:t>segregation</w:t>
        </w:r>
      </w:hyperlink>
      <w:r w:rsidRPr="00B9609C">
        <w:rPr>
          <w:rFonts w:ascii="Times New Roman" w:hAnsi="Times New Roman" w:cs="Times New Roman"/>
          <w:sz w:val="24"/>
          <w:szCs w:val="24"/>
        </w:rPr>
        <w:t xml:space="preserve"> in the translocation carriers can result in offspring </w:t>
      </w:r>
      <w:r w:rsidRPr="00B9609C">
        <w:rPr>
          <w:rFonts w:ascii="Times New Roman" w:hAnsi="Times New Roman" w:cs="Times New Roman"/>
          <w:sz w:val="24"/>
          <w:szCs w:val="24"/>
        </w:rPr>
        <w:lastRenderedPageBreak/>
        <w:t xml:space="preserve">that carry three copies of most of chromosome 21, as shown in </w:t>
      </w:r>
      <w:hyperlink r:id="rId161" w:tgtFrame="object" w:history="1">
        <w:r w:rsidRPr="00B9609C">
          <w:rPr>
            <w:rStyle w:val="Hyperlink"/>
            <w:rFonts w:ascii="Times New Roman" w:hAnsi="Times New Roman" w:cs="Times New Roman"/>
            <w:color w:val="auto"/>
            <w:sz w:val="24"/>
            <w:szCs w:val="24"/>
            <w:u w:val="none"/>
          </w:rPr>
          <w:t>Figure 17-27</w:t>
        </w:r>
      </w:hyperlink>
      <w:r w:rsidRPr="00B9609C">
        <w:rPr>
          <w:rFonts w:ascii="Times New Roman" w:hAnsi="Times New Roman" w:cs="Times New Roman"/>
          <w:sz w:val="24"/>
          <w:szCs w:val="24"/>
        </w:rPr>
        <w:t xml:space="preserve">, and these offspring have Down syndrome. </w:t>
      </w:r>
    </w:p>
    <w:p w:rsidR="003232D8" w:rsidRPr="00B9609C" w:rsidRDefault="003232D8" w:rsidP="00331E9E">
      <w:pPr>
        <w:pStyle w:val="ListParagraph"/>
        <w:numPr>
          <w:ilvl w:val="0"/>
          <w:numId w:val="24"/>
        </w:numPr>
        <w:jc w:val="both"/>
        <w:rPr>
          <w:rFonts w:ascii="Times New Roman" w:hAnsi="Times New Roman" w:cs="Times New Roman"/>
          <w:b/>
          <w:bCs/>
          <w:sz w:val="24"/>
          <w:szCs w:val="24"/>
        </w:rPr>
      </w:pPr>
      <w:r w:rsidRPr="00B9609C">
        <w:rPr>
          <w:rFonts w:ascii="Times New Roman" w:hAnsi="Times New Roman" w:cs="Times New Roman"/>
          <w:sz w:val="24"/>
          <w:szCs w:val="24"/>
        </w:rPr>
        <w:t>Keith jones emphasized the role of robertsonian trabslocation in the evolution of some members of family commelinaceae.</w:t>
      </w:r>
    </w:p>
    <w:p w:rsidR="003232D8" w:rsidRPr="00B9609C" w:rsidRDefault="003232D8" w:rsidP="003232D8">
      <w:pPr>
        <w:jc w:val="center"/>
        <w:rPr>
          <w:rFonts w:ascii="Times New Roman" w:hAnsi="Times New Roman" w:cs="Times New Roman"/>
          <w:b/>
          <w:bCs/>
          <w:noProof/>
          <w:sz w:val="24"/>
          <w:szCs w:val="24"/>
        </w:rPr>
      </w:pPr>
      <w:r w:rsidRPr="00B9609C">
        <w:rPr>
          <w:rFonts w:ascii="Times New Roman" w:hAnsi="Times New Roman" w:cs="Times New Roman"/>
          <w:b/>
          <w:bCs/>
          <w:noProof/>
          <w:sz w:val="24"/>
          <w:szCs w:val="24"/>
        </w:rPr>
        <w:t>Classification of Haploids</w:t>
      </w:r>
    </w:p>
    <w:p w:rsidR="003232D8" w:rsidRPr="00B9609C" w:rsidRDefault="003232D8" w:rsidP="003232D8">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640542" cy="3786055"/>
            <wp:effectExtent l="19050" t="0" r="7908" b="0"/>
            <wp:docPr id="107" name="Picture 1" descr="http://cdn.biologydiscussion.com/wp-content/uploads/2016/07/clip_image00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2-106.jpg"/>
                    <pic:cNvPicPr>
                      <a:picLocks noChangeAspect="1" noChangeArrowheads="1"/>
                    </pic:cNvPicPr>
                  </pic:nvPicPr>
                  <pic:blipFill>
                    <a:blip r:embed="rId162"/>
                    <a:srcRect/>
                    <a:stretch>
                      <a:fillRect/>
                    </a:stretch>
                  </pic:blipFill>
                  <pic:spPr bwMode="auto">
                    <a:xfrm>
                      <a:off x="0" y="0"/>
                      <a:ext cx="6642550" cy="3787200"/>
                    </a:xfrm>
                    <a:prstGeom prst="rect">
                      <a:avLst/>
                    </a:prstGeom>
                    <a:noFill/>
                    <a:ln w="9525">
                      <a:noFill/>
                      <a:miter lim="800000"/>
                      <a:headEnd/>
                      <a:tailEnd/>
                    </a:ln>
                  </pic:spPr>
                </pic:pic>
              </a:graphicData>
            </a:graphic>
          </wp:inline>
        </w:drawing>
      </w:r>
    </w:p>
    <w:p w:rsidR="003232D8" w:rsidRPr="00B9609C" w:rsidRDefault="003232D8" w:rsidP="003232D8">
      <w:pPr>
        <w:shd w:val="clear" w:color="auto" w:fill="FFFFFF"/>
        <w:spacing w:after="0" w:line="288" w:lineRule="atLeast"/>
        <w:outlineLvl w:val="2"/>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 xml:space="preserve">Haploids: </w:t>
      </w:r>
      <w:r w:rsidRPr="00B9609C">
        <w:rPr>
          <w:rFonts w:ascii="Times New Roman" w:eastAsia="Times New Roman" w:hAnsi="Times New Roman" w:cs="Times New Roman"/>
          <w:sz w:val="24"/>
          <w:szCs w:val="24"/>
        </w:rPr>
        <w:t xml:space="preserve">Plants (or the sporophyte) having gametic chromosome number are called haploids. </w:t>
      </w:r>
    </w:p>
    <w:p w:rsidR="003232D8" w:rsidRPr="00B9609C" w:rsidRDefault="003232D8" w:rsidP="003232D8">
      <w:pPr>
        <w:shd w:val="clear" w:color="auto" w:fill="FFFFFF"/>
        <w:spacing w:after="0" w:line="288" w:lineRule="atLeast"/>
        <w:outlineLvl w:val="2"/>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Classification of Haploids:</w:t>
      </w:r>
    </w:p>
    <w:p w:rsidR="003232D8" w:rsidRPr="00B9609C" w:rsidRDefault="003232D8" w:rsidP="003232D8">
      <w:pPr>
        <w:shd w:val="clear" w:color="auto" w:fill="FFFFFF"/>
        <w:spacing w:after="288" w:line="360"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According to their cytological features, haploids have been classified into different types (Fig. 17.1), a brief description of which is given below. </w:t>
      </w:r>
    </w:p>
    <w:p w:rsidR="003232D8" w:rsidRPr="00B9609C" w:rsidRDefault="003232D8" w:rsidP="003232D8">
      <w:pPr>
        <w:shd w:val="clear" w:color="auto" w:fill="FFFFFF"/>
        <w:spacing w:after="0" w:line="288" w:lineRule="atLeast"/>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I. Euhaploid: </w:t>
      </w:r>
    </w:p>
    <w:p w:rsidR="003232D8" w:rsidRPr="00B9609C" w:rsidRDefault="003232D8" w:rsidP="003232D8">
      <w:pPr>
        <w:shd w:val="clear" w:color="auto" w:fill="FFFFFF"/>
        <w:spacing w:after="288" w:line="360"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The chromosome number of such a haploid is an exact multiple of one of the basic numbers of the group. Euhaploids are of two types: </w:t>
      </w:r>
    </w:p>
    <w:p w:rsidR="003232D8" w:rsidRPr="00B9609C" w:rsidRDefault="003232D8" w:rsidP="003232D8">
      <w:pPr>
        <w:shd w:val="clear" w:color="auto" w:fill="FFFFFF" w:themeFill="background1"/>
        <w:spacing w:after="288" w:line="360" w:lineRule="atLeast"/>
        <w:jc w:val="both"/>
        <w:rPr>
          <w:ins w:id="4" w:author="Unknown"/>
          <w:rFonts w:ascii="Times New Roman" w:eastAsia="Times New Roman" w:hAnsi="Times New Roman" w:cs="Times New Roman"/>
          <w:b/>
          <w:bCs/>
          <w:sz w:val="24"/>
          <w:szCs w:val="24"/>
        </w:rPr>
      </w:pPr>
      <w:ins w:id="5" w:author="Unknown">
        <w:r w:rsidRPr="00B9609C">
          <w:rPr>
            <w:rFonts w:ascii="Times New Roman" w:eastAsia="Times New Roman" w:hAnsi="Times New Roman" w:cs="Times New Roman"/>
            <w:b/>
            <w:bCs/>
            <w:sz w:val="24"/>
            <w:szCs w:val="24"/>
          </w:rPr>
          <w:t xml:space="preserve">i) Mono-haploid or monoploid: </w:t>
        </w:r>
      </w:ins>
    </w:p>
    <w:p w:rsidR="003232D8" w:rsidRPr="00B9609C" w:rsidRDefault="003232D8" w:rsidP="003232D8">
      <w:pPr>
        <w:shd w:val="clear" w:color="auto" w:fill="FFFFFF" w:themeFill="background1"/>
        <w:spacing w:after="288" w:line="360" w:lineRule="atLeast"/>
        <w:jc w:val="both"/>
        <w:rPr>
          <w:ins w:id="6" w:author="Unknown"/>
          <w:rFonts w:ascii="Times New Roman" w:eastAsia="Times New Roman" w:hAnsi="Times New Roman" w:cs="Times New Roman"/>
          <w:b/>
          <w:bCs/>
          <w:sz w:val="24"/>
          <w:szCs w:val="24"/>
        </w:rPr>
      </w:pPr>
      <w:ins w:id="7" w:author="Unknown">
        <w:r w:rsidRPr="00B9609C">
          <w:rPr>
            <w:rFonts w:ascii="Times New Roman" w:eastAsia="Times New Roman" w:hAnsi="Times New Roman" w:cs="Times New Roman"/>
            <w:b/>
            <w:bCs/>
            <w:sz w:val="24"/>
            <w:szCs w:val="24"/>
          </w:rPr>
          <w:t xml:space="preserve">It arises from a diploid species (2x) and possesses the </w:t>
        </w:r>
      </w:ins>
      <w:r w:rsidRPr="00B9609C">
        <w:rPr>
          <w:rFonts w:ascii="Times New Roman" w:eastAsia="Times New Roman" w:hAnsi="Times New Roman" w:cs="Times New Roman"/>
          <w:b/>
          <w:bCs/>
          <w:sz w:val="24"/>
          <w:szCs w:val="24"/>
        </w:rPr>
        <w:t xml:space="preserve">gametic </w:t>
      </w:r>
      <w:ins w:id="8" w:author="Unknown">
        <w:r w:rsidRPr="00B9609C">
          <w:rPr>
            <w:rFonts w:ascii="Times New Roman" w:eastAsia="Times New Roman" w:hAnsi="Times New Roman" w:cs="Times New Roman"/>
            <w:b/>
            <w:bCs/>
            <w:sz w:val="24"/>
            <w:szCs w:val="24"/>
          </w:rPr>
          <w:t xml:space="preserve">chromosome number of the species; it is designated as “x”. </w:t>
        </w:r>
      </w:ins>
    </w:p>
    <w:p w:rsidR="003232D8" w:rsidRPr="00B9609C" w:rsidRDefault="003232D8" w:rsidP="003232D8">
      <w:pPr>
        <w:shd w:val="clear" w:color="auto" w:fill="FFFFFF" w:themeFill="background1"/>
        <w:spacing w:after="288" w:line="360" w:lineRule="atLeast"/>
        <w:jc w:val="both"/>
        <w:rPr>
          <w:ins w:id="9" w:author="Unknown"/>
          <w:rFonts w:ascii="Times New Roman" w:eastAsia="Times New Roman" w:hAnsi="Times New Roman" w:cs="Times New Roman"/>
          <w:b/>
          <w:bCs/>
          <w:sz w:val="24"/>
          <w:szCs w:val="24"/>
        </w:rPr>
      </w:pPr>
      <w:ins w:id="10" w:author="Unknown">
        <w:r w:rsidRPr="00B9609C">
          <w:rPr>
            <w:rFonts w:ascii="Times New Roman" w:eastAsia="Times New Roman" w:hAnsi="Times New Roman" w:cs="Times New Roman"/>
            <w:b/>
            <w:bCs/>
            <w:sz w:val="24"/>
            <w:szCs w:val="24"/>
          </w:rPr>
          <w:lastRenderedPageBreak/>
          <w:t xml:space="preserve">(ii) Polyhaploid: </w:t>
        </w:r>
      </w:ins>
    </w:p>
    <w:p w:rsidR="003232D8" w:rsidRPr="00B9609C" w:rsidRDefault="003232D8" w:rsidP="003232D8">
      <w:pPr>
        <w:shd w:val="clear" w:color="auto" w:fill="FFFFFF" w:themeFill="background1"/>
        <w:spacing w:after="288" w:line="360" w:lineRule="atLeast"/>
        <w:jc w:val="both"/>
        <w:rPr>
          <w:rFonts w:ascii="Times New Roman" w:eastAsia="Times New Roman" w:hAnsi="Times New Roman" w:cs="Times New Roman"/>
          <w:b/>
          <w:bCs/>
          <w:sz w:val="24"/>
          <w:szCs w:val="24"/>
        </w:rPr>
      </w:pPr>
      <w:ins w:id="11" w:author="Unknown">
        <w:r w:rsidRPr="00B9609C">
          <w:rPr>
            <w:rFonts w:ascii="Times New Roman" w:eastAsia="Times New Roman" w:hAnsi="Times New Roman" w:cs="Times New Roman"/>
            <w:b/>
            <w:bCs/>
            <w:sz w:val="24"/>
            <w:szCs w:val="24"/>
          </w:rPr>
          <w:t xml:space="preserve">Haploid individuals arising from a polyploid species </w:t>
        </w:r>
      </w:ins>
      <w:r w:rsidRPr="00B9609C">
        <w:rPr>
          <w:rFonts w:ascii="Times New Roman" w:eastAsia="Times New Roman" w:hAnsi="Times New Roman" w:cs="Times New Roman"/>
          <w:b/>
          <w:bCs/>
          <w:sz w:val="24"/>
          <w:szCs w:val="24"/>
        </w:rPr>
        <w:t xml:space="preserve">(4x (autotetraploid), 6x (autohexaploid), etc.,) </w:t>
      </w:r>
      <w:ins w:id="12" w:author="Unknown">
        <w:r w:rsidRPr="00B9609C">
          <w:rPr>
            <w:rFonts w:ascii="Times New Roman" w:eastAsia="Times New Roman" w:hAnsi="Times New Roman" w:cs="Times New Roman"/>
            <w:b/>
            <w:bCs/>
            <w:sz w:val="24"/>
            <w:szCs w:val="24"/>
          </w:rPr>
          <w:t>are called polyhaploids; they may be di-haploid</w:t>
        </w:r>
      </w:ins>
      <w:r w:rsidRPr="00B9609C">
        <w:rPr>
          <w:rFonts w:ascii="Times New Roman" w:eastAsia="Times New Roman" w:hAnsi="Times New Roman" w:cs="Times New Roman"/>
          <w:b/>
          <w:bCs/>
          <w:sz w:val="24"/>
          <w:szCs w:val="24"/>
        </w:rPr>
        <w:t>s (with 2x)</w:t>
      </w:r>
      <w:ins w:id="13" w:author="Unknown">
        <w:r w:rsidRPr="00B9609C">
          <w:rPr>
            <w:rFonts w:ascii="Times New Roman" w:eastAsia="Times New Roman" w:hAnsi="Times New Roman" w:cs="Times New Roman"/>
            <w:b/>
            <w:bCs/>
            <w:sz w:val="24"/>
            <w:szCs w:val="24"/>
          </w:rPr>
          <w:t xml:space="preserve">, tri-haploids </w:t>
        </w:r>
      </w:ins>
      <w:r w:rsidRPr="00B9609C">
        <w:rPr>
          <w:rFonts w:ascii="Times New Roman" w:eastAsia="Times New Roman" w:hAnsi="Times New Roman" w:cs="Times New Roman"/>
          <w:b/>
          <w:bCs/>
          <w:sz w:val="24"/>
          <w:szCs w:val="24"/>
        </w:rPr>
        <w:t xml:space="preserve">(3x) </w:t>
      </w:r>
      <w:ins w:id="14" w:author="Unknown">
        <w:r w:rsidRPr="00B9609C">
          <w:rPr>
            <w:rFonts w:ascii="Times New Roman" w:eastAsia="Times New Roman" w:hAnsi="Times New Roman" w:cs="Times New Roman"/>
            <w:b/>
            <w:bCs/>
            <w:sz w:val="24"/>
            <w:szCs w:val="24"/>
          </w:rPr>
          <w:t xml:space="preserve">and so on. Based on their auto- or allo-ploid condition, polyhaploids have been divided into two groups: </w:t>
        </w:r>
      </w:ins>
    </w:p>
    <w:p w:rsidR="003232D8" w:rsidRPr="00B9609C" w:rsidRDefault="003232D8" w:rsidP="003232D8">
      <w:pPr>
        <w:shd w:val="clear" w:color="auto" w:fill="FFFFFF" w:themeFill="background1"/>
        <w:spacing w:after="288" w:line="360" w:lineRule="atLeast"/>
        <w:jc w:val="both"/>
        <w:rPr>
          <w:ins w:id="15" w:author="Unknown"/>
          <w:rFonts w:ascii="Times New Roman" w:eastAsia="Times New Roman" w:hAnsi="Times New Roman" w:cs="Times New Roman"/>
          <w:b/>
          <w:bCs/>
          <w:sz w:val="24"/>
          <w:szCs w:val="24"/>
        </w:rPr>
      </w:pPr>
      <w:ins w:id="16" w:author="Unknown">
        <w:r w:rsidRPr="00B9609C">
          <w:rPr>
            <w:rFonts w:ascii="Times New Roman" w:eastAsia="Times New Roman" w:hAnsi="Times New Roman" w:cs="Times New Roman"/>
            <w:b/>
            <w:bCs/>
            <w:sz w:val="24"/>
            <w:szCs w:val="24"/>
          </w:rPr>
          <w:t xml:space="preserve">(a) Auto-polyhaploid : Autopolyploid species give rise to auto-polyhaploids. For example, </w:t>
        </w:r>
      </w:ins>
    </w:p>
    <w:p w:rsidR="003232D8" w:rsidRPr="00B9609C" w:rsidRDefault="003232D8" w:rsidP="003232D8">
      <w:pPr>
        <w:shd w:val="clear" w:color="auto" w:fill="FFFFFF" w:themeFill="background1"/>
        <w:spacing w:after="288" w:line="360" w:lineRule="atLeast"/>
        <w:jc w:val="both"/>
        <w:rPr>
          <w:ins w:id="17" w:author="Unknown"/>
          <w:rFonts w:ascii="Times New Roman" w:eastAsia="Times New Roman" w:hAnsi="Times New Roman" w:cs="Times New Roman"/>
          <w:b/>
          <w:bCs/>
          <w:sz w:val="24"/>
          <w:szCs w:val="24"/>
        </w:rPr>
      </w:pPr>
      <w:ins w:id="18" w:author="Unknown">
        <w:r w:rsidRPr="00B9609C">
          <w:rPr>
            <w:rFonts w:ascii="Times New Roman" w:eastAsia="Times New Roman" w:hAnsi="Times New Roman" w:cs="Times New Roman"/>
            <w:b/>
            <w:bCs/>
            <w:sz w:val="24"/>
            <w:szCs w:val="24"/>
          </w:rPr>
          <w:t xml:space="preserve">Autotetraploid (Ax = AAAA)———-&gt; Auto-di-haploid (2n = AA) </w:t>
        </w:r>
      </w:ins>
    </w:p>
    <w:p w:rsidR="003232D8" w:rsidRPr="00B9609C" w:rsidRDefault="003232D8" w:rsidP="003232D8">
      <w:pPr>
        <w:shd w:val="clear" w:color="auto" w:fill="FFFFFF" w:themeFill="background1"/>
        <w:spacing w:after="288" w:line="360" w:lineRule="atLeast"/>
        <w:jc w:val="both"/>
        <w:rPr>
          <w:ins w:id="19" w:author="Unknown"/>
          <w:rFonts w:ascii="Times New Roman" w:eastAsia="Times New Roman" w:hAnsi="Times New Roman" w:cs="Times New Roman"/>
          <w:b/>
          <w:bCs/>
          <w:sz w:val="24"/>
          <w:szCs w:val="24"/>
        </w:rPr>
      </w:pPr>
      <w:ins w:id="20" w:author="Unknown">
        <w:r w:rsidRPr="00B9609C">
          <w:rPr>
            <w:rFonts w:ascii="Times New Roman" w:eastAsia="Times New Roman" w:hAnsi="Times New Roman" w:cs="Times New Roman"/>
            <w:b/>
            <w:bCs/>
            <w:sz w:val="24"/>
            <w:szCs w:val="24"/>
          </w:rPr>
          <w:t>Auto-hexaploid (6x = AAAAAA)———–&gt; Auto-</w:t>
        </w:r>
      </w:ins>
      <w:r w:rsidRPr="00B9609C">
        <w:rPr>
          <w:rFonts w:ascii="Times New Roman" w:eastAsia="Times New Roman" w:hAnsi="Times New Roman" w:cs="Times New Roman"/>
          <w:b/>
          <w:bCs/>
          <w:sz w:val="24"/>
          <w:szCs w:val="24"/>
        </w:rPr>
        <w:t>t</w:t>
      </w:r>
      <w:ins w:id="21" w:author="Unknown">
        <w:r w:rsidRPr="00B9609C">
          <w:rPr>
            <w:rFonts w:ascii="Times New Roman" w:eastAsia="Times New Roman" w:hAnsi="Times New Roman" w:cs="Times New Roman"/>
            <w:b/>
            <w:bCs/>
            <w:sz w:val="24"/>
            <w:szCs w:val="24"/>
          </w:rPr>
          <w:t xml:space="preserve">ri-haploid (3x = AAA) </w:t>
        </w:r>
      </w:ins>
    </w:p>
    <w:p w:rsidR="003232D8" w:rsidRPr="00B9609C" w:rsidRDefault="003232D8" w:rsidP="003232D8">
      <w:pPr>
        <w:shd w:val="clear" w:color="auto" w:fill="FFFFFF" w:themeFill="background1"/>
        <w:spacing w:after="288" w:line="360" w:lineRule="atLeast"/>
        <w:jc w:val="both"/>
        <w:rPr>
          <w:ins w:id="22" w:author="Unknown"/>
          <w:rFonts w:ascii="Times New Roman" w:eastAsia="Times New Roman" w:hAnsi="Times New Roman" w:cs="Times New Roman"/>
          <w:b/>
          <w:bCs/>
          <w:sz w:val="24"/>
          <w:szCs w:val="24"/>
        </w:rPr>
      </w:pPr>
      <w:ins w:id="23" w:author="Unknown">
        <w:r w:rsidRPr="00B9609C">
          <w:rPr>
            <w:rFonts w:ascii="Times New Roman" w:eastAsia="Times New Roman" w:hAnsi="Times New Roman" w:cs="Times New Roman"/>
            <w:b/>
            <w:bCs/>
            <w:sz w:val="24"/>
            <w:szCs w:val="24"/>
          </w:rPr>
          <w:t xml:space="preserve">(b) Allopolyhaploid : Such individuals arise from allopolyploid species. For example, </w:t>
        </w:r>
      </w:ins>
    </w:p>
    <w:p w:rsidR="003232D8" w:rsidRPr="00B9609C" w:rsidRDefault="003232D8" w:rsidP="003232D8">
      <w:pPr>
        <w:shd w:val="clear" w:color="auto" w:fill="FFFFFF" w:themeFill="background1"/>
        <w:spacing w:after="288" w:line="360" w:lineRule="atLeast"/>
        <w:jc w:val="both"/>
        <w:rPr>
          <w:ins w:id="24" w:author="Unknown"/>
          <w:rFonts w:ascii="Times New Roman" w:eastAsia="Times New Roman" w:hAnsi="Times New Roman" w:cs="Times New Roman"/>
          <w:b/>
          <w:bCs/>
          <w:sz w:val="24"/>
          <w:szCs w:val="24"/>
        </w:rPr>
      </w:pPr>
      <w:ins w:id="25" w:author="Unknown">
        <w:r w:rsidRPr="00B9609C">
          <w:rPr>
            <w:rFonts w:ascii="Times New Roman" w:eastAsia="Times New Roman" w:hAnsi="Times New Roman" w:cs="Times New Roman"/>
            <w:b/>
            <w:bCs/>
            <w:sz w:val="24"/>
            <w:szCs w:val="24"/>
          </w:rPr>
          <w:t xml:space="preserve">Allotetraploid {Ax = AABB)———-&gt; Allodihaploid (2x = AB) </w:t>
        </w:r>
      </w:ins>
    </w:p>
    <w:p w:rsidR="003232D8" w:rsidRPr="00B9609C" w:rsidRDefault="003232D8" w:rsidP="003232D8">
      <w:pPr>
        <w:shd w:val="clear" w:color="auto" w:fill="FFFFFF" w:themeFill="background1"/>
        <w:spacing w:after="288" w:line="360" w:lineRule="atLeast"/>
        <w:jc w:val="both"/>
        <w:rPr>
          <w:ins w:id="26" w:author="Unknown"/>
          <w:rFonts w:ascii="Times New Roman" w:eastAsia="Times New Roman" w:hAnsi="Times New Roman" w:cs="Times New Roman"/>
          <w:b/>
          <w:bCs/>
          <w:sz w:val="24"/>
          <w:szCs w:val="24"/>
        </w:rPr>
      </w:pPr>
      <w:ins w:id="27" w:author="Unknown">
        <w:r w:rsidRPr="00B9609C">
          <w:rPr>
            <w:rFonts w:ascii="Times New Roman" w:eastAsia="Times New Roman" w:hAnsi="Times New Roman" w:cs="Times New Roman"/>
            <w:b/>
            <w:bCs/>
            <w:sz w:val="24"/>
            <w:szCs w:val="24"/>
          </w:rPr>
          <w:t xml:space="preserve">Allohexaploid (6x = AABBDD)———–&gt; Allotrihaploid (3x = ABD) </w:t>
        </w:r>
      </w:ins>
    </w:p>
    <w:p w:rsidR="003232D8" w:rsidRPr="00B9609C" w:rsidRDefault="003232D8" w:rsidP="003232D8">
      <w:pPr>
        <w:shd w:val="clear" w:color="auto" w:fill="FFFFFF" w:themeFill="background1"/>
        <w:spacing w:after="0" w:line="288" w:lineRule="atLeast"/>
        <w:jc w:val="both"/>
        <w:outlineLvl w:val="3"/>
        <w:rPr>
          <w:ins w:id="28" w:author="Unknown"/>
          <w:rFonts w:ascii="Times New Roman" w:eastAsia="Times New Roman" w:hAnsi="Times New Roman" w:cs="Times New Roman"/>
          <w:b/>
          <w:bCs/>
          <w:sz w:val="24"/>
          <w:szCs w:val="24"/>
        </w:rPr>
      </w:pPr>
      <w:ins w:id="29" w:author="Unknown">
        <w:r w:rsidRPr="00B9609C">
          <w:rPr>
            <w:rFonts w:ascii="Times New Roman" w:eastAsia="Times New Roman" w:hAnsi="Times New Roman" w:cs="Times New Roman"/>
            <w:b/>
            <w:bCs/>
            <w:sz w:val="24"/>
            <w:szCs w:val="24"/>
          </w:rPr>
          <w:t xml:space="preserve">II. Aneuhaploid: </w:t>
        </w:r>
      </w:ins>
    </w:p>
    <w:p w:rsidR="003232D8" w:rsidRPr="00B9609C" w:rsidRDefault="003232D8" w:rsidP="003232D8">
      <w:pPr>
        <w:shd w:val="clear" w:color="auto" w:fill="FFFFFF" w:themeFill="background1"/>
        <w:spacing w:after="288" w:line="360" w:lineRule="atLeast"/>
        <w:jc w:val="both"/>
        <w:rPr>
          <w:ins w:id="30" w:author="Unknown"/>
          <w:rFonts w:ascii="Times New Roman" w:eastAsia="Times New Roman" w:hAnsi="Times New Roman" w:cs="Times New Roman"/>
          <w:b/>
          <w:bCs/>
          <w:sz w:val="24"/>
          <w:szCs w:val="24"/>
        </w:rPr>
      </w:pPr>
      <w:ins w:id="31" w:author="Unknown">
        <w:r w:rsidRPr="00B9609C">
          <w:rPr>
            <w:rFonts w:ascii="Times New Roman" w:eastAsia="Times New Roman" w:hAnsi="Times New Roman" w:cs="Times New Roman"/>
            <w:b/>
            <w:bCs/>
            <w:sz w:val="24"/>
            <w:szCs w:val="24"/>
          </w:rPr>
          <w:t xml:space="preserve">The chromosome number of such a haploid is not an exact multiple of the basic number of the group. </w:t>
        </w:r>
      </w:ins>
    </w:p>
    <w:p w:rsidR="003232D8" w:rsidRPr="00B9609C" w:rsidRDefault="003232D8" w:rsidP="003232D8">
      <w:pPr>
        <w:shd w:val="clear" w:color="auto" w:fill="FFFFFF" w:themeFill="background1"/>
        <w:spacing w:after="288" w:line="360" w:lineRule="atLeast"/>
        <w:jc w:val="both"/>
        <w:rPr>
          <w:ins w:id="32" w:author="Unknown"/>
          <w:rFonts w:ascii="Times New Roman" w:eastAsia="Times New Roman" w:hAnsi="Times New Roman" w:cs="Times New Roman"/>
          <w:b/>
          <w:bCs/>
          <w:sz w:val="24"/>
          <w:szCs w:val="24"/>
        </w:rPr>
      </w:pPr>
      <w:ins w:id="33" w:author="Unknown">
        <w:r w:rsidRPr="00B9609C">
          <w:rPr>
            <w:rFonts w:ascii="Times New Roman" w:eastAsia="Times New Roman" w:hAnsi="Times New Roman" w:cs="Times New Roman"/>
            <w:b/>
            <w:bCs/>
            <w:sz w:val="24"/>
            <w:szCs w:val="24"/>
          </w:rPr>
          <w:t xml:space="preserve">Aneuhaploids have been classified into five types: </w:t>
        </w:r>
      </w:ins>
    </w:p>
    <w:p w:rsidR="003232D8" w:rsidRPr="00B9609C" w:rsidRDefault="003232D8" w:rsidP="003232D8">
      <w:pPr>
        <w:shd w:val="clear" w:color="auto" w:fill="FFFFFF" w:themeFill="background1"/>
        <w:spacing w:after="288" w:line="360" w:lineRule="atLeast"/>
        <w:jc w:val="both"/>
        <w:rPr>
          <w:ins w:id="34" w:author="Unknown"/>
          <w:rFonts w:ascii="Times New Roman" w:eastAsia="Times New Roman" w:hAnsi="Times New Roman" w:cs="Times New Roman"/>
          <w:b/>
          <w:bCs/>
          <w:sz w:val="24"/>
          <w:szCs w:val="24"/>
        </w:rPr>
      </w:pPr>
      <w:ins w:id="35" w:author="Unknown">
        <w:r w:rsidRPr="00B9609C">
          <w:rPr>
            <w:rFonts w:ascii="Times New Roman" w:eastAsia="Times New Roman" w:hAnsi="Times New Roman" w:cs="Times New Roman"/>
            <w:b/>
            <w:bCs/>
            <w:sz w:val="24"/>
            <w:szCs w:val="24"/>
          </w:rPr>
          <w:t xml:space="preserve">(i) Disomic haploids (n + 1): Such haploids have one chromosome in disomic condition, i.e., there is one extra chromosome belonging to the genome involved. </w:t>
        </w:r>
      </w:ins>
    </w:p>
    <w:p w:rsidR="003232D8" w:rsidRPr="00B9609C" w:rsidRDefault="003232D8" w:rsidP="003232D8">
      <w:pPr>
        <w:shd w:val="clear" w:color="auto" w:fill="FFFFFF" w:themeFill="background1"/>
        <w:spacing w:after="288" w:line="360" w:lineRule="atLeast"/>
        <w:jc w:val="both"/>
        <w:rPr>
          <w:ins w:id="36" w:author="Unknown"/>
          <w:rFonts w:ascii="Times New Roman" w:eastAsia="Times New Roman" w:hAnsi="Times New Roman" w:cs="Times New Roman"/>
          <w:b/>
          <w:bCs/>
          <w:sz w:val="24"/>
          <w:szCs w:val="24"/>
        </w:rPr>
      </w:pPr>
      <w:ins w:id="37" w:author="Unknown">
        <w:r w:rsidRPr="00B9609C">
          <w:rPr>
            <w:rFonts w:ascii="Times New Roman" w:eastAsia="Times New Roman" w:hAnsi="Times New Roman" w:cs="Times New Roman"/>
            <w:b/>
            <w:bCs/>
            <w:sz w:val="24"/>
            <w:szCs w:val="24"/>
          </w:rPr>
          <w:t xml:space="preserve">(ii) Addition haploids (n + few alien): The extra chromosome(s) in the haploid is an alien chromosome. </w:t>
        </w:r>
      </w:ins>
    </w:p>
    <w:p w:rsidR="003232D8" w:rsidRPr="00B9609C" w:rsidRDefault="003232D8" w:rsidP="003232D8">
      <w:pPr>
        <w:shd w:val="clear" w:color="auto" w:fill="FFFFFF" w:themeFill="background1"/>
        <w:spacing w:after="288" w:line="360" w:lineRule="atLeast"/>
        <w:jc w:val="both"/>
        <w:rPr>
          <w:ins w:id="38" w:author="Unknown"/>
          <w:rFonts w:ascii="Times New Roman" w:eastAsia="Times New Roman" w:hAnsi="Times New Roman" w:cs="Times New Roman"/>
          <w:b/>
          <w:bCs/>
          <w:sz w:val="24"/>
          <w:szCs w:val="24"/>
        </w:rPr>
      </w:pPr>
      <w:ins w:id="39" w:author="Unknown">
        <w:r w:rsidRPr="00B9609C">
          <w:rPr>
            <w:rFonts w:ascii="Times New Roman" w:eastAsia="Times New Roman" w:hAnsi="Times New Roman" w:cs="Times New Roman"/>
            <w:b/>
            <w:bCs/>
            <w:sz w:val="24"/>
            <w:szCs w:val="24"/>
          </w:rPr>
          <w:t xml:space="preserve">(iii) Nullisomic haploids (n-1): In such haploids, one chromosomes is missing from the haploid complement. </w:t>
        </w:r>
      </w:ins>
    </w:p>
    <w:p w:rsidR="003232D8" w:rsidRPr="00B9609C" w:rsidRDefault="003232D8" w:rsidP="003232D8">
      <w:pPr>
        <w:shd w:val="clear" w:color="auto" w:fill="FFFFFF" w:themeFill="background1"/>
        <w:spacing w:after="288" w:line="360" w:lineRule="atLeast"/>
        <w:jc w:val="both"/>
        <w:rPr>
          <w:rFonts w:ascii="Times New Roman" w:eastAsia="Times New Roman" w:hAnsi="Times New Roman" w:cs="Times New Roman"/>
          <w:b/>
          <w:bCs/>
          <w:sz w:val="24"/>
          <w:szCs w:val="24"/>
        </w:rPr>
      </w:pPr>
      <w:ins w:id="40" w:author="Unknown">
        <w:r w:rsidRPr="00B9609C">
          <w:rPr>
            <w:rFonts w:ascii="Times New Roman" w:eastAsia="Times New Roman" w:hAnsi="Times New Roman" w:cs="Times New Roman"/>
            <w:b/>
            <w:bCs/>
            <w:sz w:val="24"/>
            <w:szCs w:val="24"/>
          </w:rPr>
          <w:t xml:space="preserve">(iv) Substitution haploids (n-1 + 1 alien): One or more chromosomes of the haploid complement are substituted by alien chromosomes. </w:t>
        </w:r>
      </w:ins>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(V) misdivision haploids: such haploids contain telocentric or isochromosomes resulting from misdivision of centromeres.</w:t>
      </w:r>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p>
    <w:p w:rsidR="003232D8" w:rsidRPr="00B9609C" w:rsidRDefault="003232D8" w:rsidP="003232D8">
      <w:pPr>
        <w:shd w:val="clear" w:color="auto" w:fill="FFFFFF"/>
        <w:spacing w:line="360" w:lineRule="atLeast"/>
        <w:jc w:val="both"/>
        <w:rPr>
          <w:rFonts w:ascii="Times New Roman" w:eastAsia="Times New Roman" w:hAnsi="Times New Roman" w:cs="Times New Roman"/>
          <w:b/>
          <w:bCs/>
          <w:sz w:val="24"/>
          <w:szCs w:val="24"/>
        </w:rPr>
      </w:pPr>
    </w:p>
    <w:p w:rsidR="003232D8" w:rsidRPr="00B9609C" w:rsidRDefault="003232D8" w:rsidP="003232D8">
      <w:pPr>
        <w:shd w:val="clear" w:color="auto" w:fill="FFFFFF"/>
        <w:spacing w:line="360" w:lineRule="atLeast"/>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Origin and occurrence of haploids</w:t>
      </w:r>
    </w:p>
    <w:p w:rsidR="003232D8" w:rsidRPr="00B9609C" w:rsidRDefault="003232D8" w:rsidP="003232D8">
      <w:pPr>
        <w:pStyle w:val="Heading3"/>
        <w:shd w:val="clear" w:color="auto" w:fill="FFFFFF"/>
        <w:rPr>
          <w:sz w:val="24"/>
          <w:szCs w:val="24"/>
        </w:rPr>
      </w:pPr>
      <w:r w:rsidRPr="00B9609C">
        <w:rPr>
          <w:sz w:val="24"/>
          <w:szCs w:val="24"/>
        </w:rPr>
        <w:t>Origin of Haploids:</w:t>
      </w:r>
    </w:p>
    <w:p w:rsidR="003232D8" w:rsidRPr="00B9609C" w:rsidRDefault="003232D8" w:rsidP="003232D8">
      <w:pPr>
        <w:pStyle w:val="NormalWeb"/>
        <w:shd w:val="clear" w:color="auto" w:fill="FFFFFF"/>
        <w:jc w:val="both"/>
      </w:pPr>
      <w:r w:rsidRPr="00B9609C">
        <w:t xml:space="preserve">Haploids arise spontaneously, and haploidy can be artificially induced by modified pollination methods in vivo such as delayed pollination, or by in vitro culture of immature male (pollen culture) or female gametophytes (cells in the embryosac). In nature, they arise through the development of egg cells without fertilization (parthenogenesis) or through pseudogamy. </w:t>
      </w:r>
    </w:p>
    <w:p w:rsidR="003232D8" w:rsidRPr="00B9609C" w:rsidRDefault="003232D8" w:rsidP="003232D8">
      <w:pPr>
        <w:pStyle w:val="NormalWeb"/>
        <w:shd w:val="clear" w:color="auto" w:fill="FFFFFF"/>
        <w:jc w:val="both"/>
      </w:pPr>
      <w:r w:rsidRPr="00B9609C">
        <w:t xml:space="preserve">The rate of haploid production increased up to 20/1000 in interspecific pollination and up to 200/1000 when combined with delayed pollination. </w:t>
      </w:r>
    </w:p>
    <w:p w:rsidR="003232D8" w:rsidRPr="00B9609C" w:rsidRDefault="003232D8" w:rsidP="003232D8">
      <w:pPr>
        <w:pStyle w:val="NormalWeb"/>
        <w:shd w:val="clear" w:color="auto" w:fill="FFFFFF"/>
        <w:jc w:val="both"/>
      </w:pPr>
      <w:r w:rsidRPr="00B9609C">
        <w:t xml:space="preserve">The first report of induced haploidy in plant was that by Blakeslee et al. in 1922, through cold treatment of young buds of Datura stramonium. </w:t>
      </w:r>
    </w:p>
    <w:p w:rsidR="003232D8" w:rsidRPr="00B9609C" w:rsidRDefault="003232D8" w:rsidP="003232D8">
      <w:pPr>
        <w:pStyle w:val="ListParagraph"/>
        <w:tabs>
          <w:tab w:val="left" w:pos="3043"/>
        </w:tabs>
        <w:jc w:val="center"/>
        <w:rPr>
          <w:rFonts w:ascii="Times New Roman" w:hAnsi="Times New Roman" w:cs="Times New Roman"/>
          <w:b/>
          <w:bCs/>
          <w:sz w:val="24"/>
          <w:szCs w:val="24"/>
        </w:rPr>
      </w:pPr>
      <w:r w:rsidRPr="00B9609C">
        <w:rPr>
          <w:rFonts w:ascii="Times New Roman" w:hAnsi="Times New Roman" w:cs="Times New Roman"/>
          <w:b/>
          <w:bCs/>
          <w:sz w:val="24"/>
          <w:szCs w:val="24"/>
        </w:rPr>
        <w:t>Production of Haploids</w:t>
      </w:r>
    </w:p>
    <w:p w:rsidR="003232D8" w:rsidRPr="00B9609C" w:rsidRDefault="003232D8" w:rsidP="003232D8">
      <w:pPr>
        <w:pStyle w:val="NormalWeb"/>
        <w:shd w:val="clear" w:color="auto" w:fill="FFFFFF"/>
      </w:pPr>
      <w:r w:rsidRPr="00B9609C">
        <w:rPr>
          <w:rStyle w:val="Strong"/>
        </w:rPr>
        <w:t xml:space="preserve">In general, there are three main </w:t>
      </w:r>
      <w:r w:rsidRPr="00B9609C">
        <w:rPr>
          <w:b/>
          <w:bCs/>
        </w:rPr>
        <w:t>Methods of Haploid Production</w:t>
      </w:r>
      <w:r w:rsidRPr="00B9609C">
        <w:rPr>
          <w:rStyle w:val="Strong"/>
        </w:rPr>
        <w:t xml:space="preserve">: </w:t>
      </w:r>
    </w:p>
    <w:p w:rsidR="003232D8" w:rsidRPr="00B9609C" w:rsidRDefault="003232D8" w:rsidP="003232D8">
      <w:pPr>
        <w:pStyle w:val="NormalWeb"/>
        <w:shd w:val="clear" w:color="auto" w:fill="FFFFFF"/>
      </w:pPr>
      <w:r w:rsidRPr="00B9609C">
        <w:t xml:space="preserve">(1) Parthenogenesis and apogamy, </w:t>
      </w:r>
    </w:p>
    <w:p w:rsidR="003232D8" w:rsidRPr="00B9609C" w:rsidRDefault="003232D8" w:rsidP="003232D8">
      <w:pPr>
        <w:pStyle w:val="NormalWeb"/>
        <w:shd w:val="clear" w:color="auto" w:fill="FFFFFF"/>
      </w:pPr>
      <w:r w:rsidRPr="00B9609C">
        <w:t xml:space="preserve">(2) Somatic reduction and chromosome elimination, and </w:t>
      </w:r>
    </w:p>
    <w:p w:rsidR="003232D8" w:rsidRPr="00B9609C" w:rsidRDefault="003232D8" w:rsidP="003232D8">
      <w:pPr>
        <w:pStyle w:val="NormalWeb"/>
        <w:shd w:val="clear" w:color="auto" w:fill="FFFFFF"/>
      </w:pPr>
      <w:r w:rsidRPr="00B9609C">
        <w:t xml:space="preserve">3) Anther, pollen and ovule culture. </w:t>
      </w:r>
    </w:p>
    <w:p w:rsidR="003232D8" w:rsidRPr="00B9609C" w:rsidRDefault="003232D8" w:rsidP="00331E9E">
      <w:pPr>
        <w:pStyle w:val="ListParagraph"/>
        <w:numPr>
          <w:ilvl w:val="0"/>
          <w:numId w:val="15"/>
        </w:numPr>
        <w:shd w:val="clear" w:color="auto" w:fill="FFFFFF"/>
        <w:spacing w:after="353" w:line="353" w:lineRule="atLeast"/>
        <w:jc w:val="both"/>
        <w:rPr>
          <w:rFonts w:ascii="Times New Roman" w:hAnsi="Times New Roman" w:cs="Times New Roman"/>
          <w:sz w:val="24"/>
          <w:szCs w:val="24"/>
        </w:rPr>
      </w:pPr>
      <w:r w:rsidRPr="00B9609C">
        <w:rPr>
          <w:rStyle w:val="Strong"/>
          <w:rFonts w:ascii="Times New Roman" w:hAnsi="Times New Roman" w:cs="Times New Roman"/>
          <w:sz w:val="24"/>
          <w:szCs w:val="24"/>
        </w:rPr>
        <w:t xml:space="preserve">Parthenogenesis and Apogamy: </w:t>
      </w:r>
      <w:r w:rsidRPr="00B9609C">
        <w:rPr>
          <w:rFonts w:ascii="Times New Roman" w:hAnsi="Times New Roman" w:cs="Times New Roman"/>
          <w:sz w:val="24"/>
          <w:szCs w:val="24"/>
        </w:rPr>
        <w:t>In plants, parthenogenesis is the development of embryo from egg cell without fertilization In this case, no fertilization is needed. In apogamy, embryo is developed from a cells of the embryosac without fertization. The haploids arising from the maternal cell in the embryosac are called ‘</w:t>
      </w:r>
      <w:r w:rsidRPr="00B9609C">
        <w:rPr>
          <w:rFonts w:ascii="Times New Roman" w:hAnsi="Times New Roman" w:cs="Times New Roman"/>
          <w:b/>
          <w:bCs/>
          <w:sz w:val="24"/>
          <w:szCs w:val="24"/>
        </w:rPr>
        <w:t xml:space="preserve">gynogenetic haploids’ </w:t>
      </w:r>
      <w:r w:rsidRPr="00B9609C">
        <w:rPr>
          <w:rFonts w:ascii="Times New Roman" w:hAnsi="Times New Roman" w:cs="Times New Roman"/>
          <w:sz w:val="24"/>
          <w:szCs w:val="24"/>
        </w:rPr>
        <w:t>whereas those arising from male nucleus in the embyosac is called ‘</w:t>
      </w:r>
      <w:r w:rsidRPr="00B9609C">
        <w:rPr>
          <w:rFonts w:ascii="Times New Roman" w:hAnsi="Times New Roman" w:cs="Times New Roman"/>
          <w:b/>
          <w:bCs/>
          <w:sz w:val="24"/>
          <w:szCs w:val="24"/>
        </w:rPr>
        <w:t>androgenetic haploids’.</w:t>
      </w:r>
    </w:p>
    <w:p w:rsidR="003232D8" w:rsidRPr="00B9609C" w:rsidRDefault="003232D8" w:rsidP="003232D8">
      <w:pPr>
        <w:pStyle w:val="ListParagraph"/>
        <w:shd w:val="clear" w:color="auto" w:fill="FFFFFF"/>
        <w:spacing w:after="353" w:line="353" w:lineRule="atLeast"/>
        <w:jc w:val="both"/>
        <w:rPr>
          <w:rFonts w:ascii="Times New Roman" w:hAnsi="Times New Roman" w:cs="Times New Roman"/>
          <w:b/>
          <w:bCs/>
          <w:sz w:val="24"/>
          <w:szCs w:val="24"/>
        </w:rPr>
      </w:pPr>
      <w:r w:rsidRPr="00B9609C">
        <w:rPr>
          <w:rFonts w:ascii="Times New Roman" w:hAnsi="Times New Roman" w:cs="Times New Roman"/>
          <w:b/>
          <w:bCs/>
          <w:sz w:val="24"/>
          <w:szCs w:val="24"/>
        </w:rPr>
        <w:t>The various methods used to produce parthenogentic haploids are:</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 xml:space="preserve">Temperature treatment: </w:t>
      </w:r>
      <w:r w:rsidRPr="00B9609C">
        <w:rPr>
          <w:rFonts w:ascii="Times New Roman" w:hAnsi="Times New Roman" w:cs="Times New Roman"/>
          <w:sz w:val="24"/>
          <w:szCs w:val="24"/>
        </w:rPr>
        <w:t>treatment of young flower buds with high or low temperature generate haploids.</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Pollination with Irradiated pollen grain</w:t>
      </w:r>
      <w:r w:rsidRPr="00B9609C">
        <w:rPr>
          <w:rFonts w:ascii="Times New Roman" w:hAnsi="Times New Roman" w:cs="Times New Roman"/>
          <w:sz w:val="24"/>
          <w:szCs w:val="24"/>
        </w:rPr>
        <w:t xml:space="preserve"> </w:t>
      </w:r>
      <w:r w:rsidRPr="00B9609C">
        <w:rPr>
          <w:rFonts w:ascii="Times New Roman" w:hAnsi="Times New Roman" w:cs="Times New Roman"/>
          <w:b/>
          <w:bCs/>
          <w:sz w:val="24"/>
          <w:szCs w:val="24"/>
        </w:rPr>
        <w:t>with x-rays:</w:t>
      </w:r>
      <w:r w:rsidRPr="00B9609C">
        <w:rPr>
          <w:rFonts w:ascii="Times New Roman" w:hAnsi="Times New Roman" w:cs="Times New Roman"/>
          <w:sz w:val="24"/>
          <w:szCs w:val="24"/>
        </w:rPr>
        <w:t xml:space="preserve"> This method inactivates the pollen but can stimulate the egg to develop into embryo parthenogenetically.</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sz w:val="24"/>
          <w:szCs w:val="24"/>
        </w:rPr>
        <w:t>Chemical treatment with nitrous oxide stimulate embryogenesis in the cells of embyosac and thereby resulting in haploid production.</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lastRenderedPageBreak/>
        <w:t>Delayed pollination:</w:t>
      </w:r>
      <w:r w:rsidRPr="00B9609C">
        <w:rPr>
          <w:rFonts w:ascii="Times New Roman" w:hAnsi="Times New Roman" w:cs="Times New Roman"/>
          <w:sz w:val="24"/>
          <w:szCs w:val="24"/>
        </w:rPr>
        <w:t xml:space="preserve"> It induces parthenogentic development of egg into a haploid embryo. The success of delayed pollination will actually depend on the viability of stigma and ovules.</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sz w:val="24"/>
          <w:szCs w:val="24"/>
        </w:rPr>
        <w:t xml:space="preserve">Alien cytoplasm: </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Haploid inducing genes:</w:t>
      </w:r>
      <w:r w:rsidRPr="00B9609C">
        <w:rPr>
          <w:rFonts w:ascii="Times New Roman" w:hAnsi="Times New Roman" w:cs="Times New Roman"/>
          <w:sz w:val="24"/>
          <w:szCs w:val="24"/>
        </w:rPr>
        <w:t xml:space="preserve"> Certain inducing genes such as ‘indeterminate gametophyte (ig) gene’ induces both androgenetic as well as gynogenetic haploids in maize. Haploid initiator (hap) gene induces haploids of female origin in barley. The function of this gene is to prevent fertilization of the egg cell, while not affecting fertilization of the polar nuclei and development of the endosperm.</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Selection of twin seedlings:</w:t>
      </w:r>
      <w:r w:rsidRPr="00B9609C">
        <w:rPr>
          <w:rFonts w:ascii="Times New Roman" w:hAnsi="Times New Roman" w:cs="Times New Roman"/>
          <w:sz w:val="24"/>
          <w:szCs w:val="24"/>
        </w:rPr>
        <w:t xml:space="preserve"> twin seedlings arise due to polyembryony. One embryo develops from an egg cell and the other from the synergid resulting in the production of twin embryos. </w:t>
      </w:r>
    </w:p>
    <w:p w:rsidR="003232D8" w:rsidRPr="00B9609C" w:rsidRDefault="003232D8" w:rsidP="00331E9E">
      <w:pPr>
        <w:pStyle w:val="ListParagraph"/>
        <w:numPr>
          <w:ilvl w:val="0"/>
          <w:numId w:val="16"/>
        </w:numPr>
        <w:shd w:val="clear" w:color="auto" w:fill="FFFFFF"/>
        <w:spacing w:after="353" w:line="353" w:lineRule="atLeast"/>
        <w:jc w:val="both"/>
        <w:rPr>
          <w:rFonts w:ascii="Times New Roman" w:hAnsi="Times New Roman" w:cs="Times New Roman"/>
          <w:sz w:val="24"/>
          <w:szCs w:val="24"/>
        </w:rPr>
      </w:pPr>
      <w:r w:rsidRPr="00B9609C">
        <w:rPr>
          <w:rFonts w:ascii="Times New Roman" w:hAnsi="Times New Roman" w:cs="Times New Roman"/>
          <w:b/>
          <w:bCs/>
          <w:sz w:val="24"/>
          <w:szCs w:val="24"/>
        </w:rPr>
        <w:t>Semigamy:</w:t>
      </w:r>
      <w:r w:rsidRPr="00B9609C">
        <w:rPr>
          <w:rFonts w:ascii="Times New Roman" w:hAnsi="Times New Roman" w:cs="Times New Roman"/>
          <w:sz w:val="24"/>
          <w:szCs w:val="24"/>
        </w:rPr>
        <w:t xml:space="preserve"> a genetically controlled production of chimeric haploids. Here sperm nucleus enters the egg cell but fusion of male and female nuclei does not occur. Instead they both divide simultaneously, giving rise to a chimaeric embryo with both male and female components. Semigamous plants in cotton produce elevated frequencies of maternal haploids, paternal haploids, as well as chimaeric maternal/paternal haploids.</w:t>
      </w:r>
      <w:r w:rsidRPr="00B9609C">
        <w:rPr>
          <w:rFonts w:ascii="Times New Roman" w:hAnsi="Times New Roman" w:cs="Times New Roman"/>
          <w:sz w:val="24"/>
          <w:szCs w:val="24"/>
          <w:shd w:val="clear" w:color="auto" w:fill="FFFFFF"/>
        </w:rPr>
        <w:t xml:space="preserve"> Thus semigamy falls between the two extremes, the syngamy (fusion of male and female gametes) and pseudogamy (development of embryo after pollination without involvement of male gamete).</w:t>
      </w:r>
    </w:p>
    <w:p w:rsidR="003232D8" w:rsidRPr="00B9609C" w:rsidRDefault="003232D8" w:rsidP="00331E9E">
      <w:pPr>
        <w:pStyle w:val="ListParagraph"/>
        <w:numPr>
          <w:ilvl w:val="0"/>
          <w:numId w:val="14"/>
        </w:numPr>
        <w:shd w:val="clear" w:color="auto" w:fill="FFFFFF"/>
        <w:spacing w:after="0" w:line="353" w:lineRule="atLeast"/>
        <w:jc w:val="both"/>
        <w:rPr>
          <w:rFonts w:ascii="Times New Roman" w:hAnsi="Times New Roman" w:cs="Times New Roman"/>
          <w:b/>
          <w:bCs/>
          <w:sz w:val="24"/>
          <w:szCs w:val="24"/>
        </w:rPr>
      </w:pPr>
      <w:r w:rsidRPr="00B9609C">
        <w:rPr>
          <w:rFonts w:ascii="Times New Roman" w:hAnsi="Times New Roman" w:cs="Times New Roman"/>
          <w:b/>
          <w:bCs/>
          <w:sz w:val="24"/>
          <w:szCs w:val="24"/>
        </w:rPr>
        <w:t>Haploid production through Chromosome Elimination following wide hybridization (interspecific and intergeneric hybridization)</w:t>
      </w:r>
    </w:p>
    <w:p w:rsidR="003232D8" w:rsidRPr="00B9609C" w:rsidRDefault="003232D8" w:rsidP="003232D8">
      <w:pPr>
        <w:shd w:val="clear" w:color="auto" w:fill="FFFFFF"/>
        <w:spacing w:after="353" w:line="353" w:lineRule="atLeast"/>
        <w:jc w:val="both"/>
        <w:rPr>
          <w:rFonts w:ascii="Times New Roman" w:hAnsi="Times New Roman" w:cs="Times New Roman"/>
          <w:sz w:val="24"/>
          <w:szCs w:val="24"/>
        </w:rPr>
      </w:pPr>
      <w:r w:rsidRPr="00B9609C">
        <w:rPr>
          <w:rStyle w:val="Strong"/>
          <w:rFonts w:ascii="Times New Roman" w:hAnsi="Times New Roman" w:cs="Times New Roman"/>
          <w:sz w:val="24"/>
          <w:szCs w:val="24"/>
        </w:rPr>
        <w:t>The barley example:</w:t>
      </w:r>
      <w:r w:rsidRPr="00B9609C">
        <w:rPr>
          <w:rFonts w:ascii="Times New Roman" w:hAnsi="Times New Roman" w:cs="Times New Roman"/>
          <w:sz w:val="24"/>
          <w:szCs w:val="24"/>
        </w:rPr>
        <w:t xml:space="preserve">. Bulbosum method is more efficient than microspore culture in producing haploid barley. In this method, haploid plantlets of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with seven chromosomes are produced as a result of gradual elimination of </w:t>
      </w:r>
      <w:r w:rsidRPr="00B9609C">
        <w:rPr>
          <w:rStyle w:val="Emphasis"/>
          <w:rFonts w:ascii="Times New Roman" w:hAnsi="Times New Roman" w:cs="Times New Roman"/>
          <w:sz w:val="24"/>
          <w:szCs w:val="24"/>
        </w:rPr>
        <w:t>H. bulbosum</w:t>
      </w:r>
      <w:r w:rsidRPr="00B9609C">
        <w:rPr>
          <w:rFonts w:ascii="Times New Roman" w:hAnsi="Times New Roman" w:cs="Times New Roman"/>
          <w:sz w:val="24"/>
          <w:szCs w:val="24"/>
        </w:rPr>
        <w:t xml:space="preserve"> chromosomes. This is achieved by an interspecific cross between barley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 2n = 2x = 14, female) x </w:t>
      </w:r>
      <w:r w:rsidRPr="00B9609C">
        <w:rPr>
          <w:rStyle w:val="Emphasis"/>
          <w:rFonts w:ascii="Times New Roman" w:hAnsi="Times New Roman" w:cs="Times New Roman"/>
          <w:sz w:val="24"/>
          <w:szCs w:val="24"/>
        </w:rPr>
        <w:t>Hordeum bulbosum</w:t>
      </w:r>
      <w:r w:rsidRPr="00B9609C">
        <w:rPr>
          <w:rFonts w:ascii="Times New Roman" w:hAnsi="Times New Roman" w:cs="Times New Roman"/>
          <w:sz w:val="24"/>
          <w:szCs w:val="24"/>
        </w:rPr>
        <w:t xml:space="preserve"> (wild relative; 2n = 2x = 14, male). The method was started with the fertilization of </w:t>
      </w:r>
      <w:r w:rsidRPr="00B9609C">
        <w:rPr>
          <w:rStyle w:val="Emphasis"/>
          <w:rFonts w:ascii="Times New Roman" w:hAnsi="Times New Roman" w:cs="Times New Roman"/>
          <w:sz w:val="24"/>
          <w:szCs w:val="24"/>
        </w:rPr>
        <w:t>Hordeum vulgare</w:t>
      </w:r>
      <w:r w:rsidRPr="00B9609C">
        <w:rPr>
          <w:rFonts w:ascii="Times New Roman" w:hAnsi="Times New Roman" w:cs="Times New Roman"/>
          <w:sz w:val="24"/>
          <w:szCs w:val="24"/>
        </w:rPr>
        <w:t xml:space="preserve"> by </w:t>
      </w:r>
      <w:r w:rsidRPr="00B9609C">
        <w:rPr>
          <w:rStyle w:val="Emphasis"/>
          <w:rFonts w:ascii="Times New Roman" w:hAnsi="Times New Roman" w:cs="Times New Roman"/>
          <w:sz w:val="24"/>
          <w:szCs w:val="24"/>
        </w:rPr>
        <w:t>Hordeum bulbosum </w:t>
      </w:r>
      <w:r w:rsidRPr="00B9609C">
        <w:rPr>
          <w:rFonts w:ascii="Times New Roman" w:hAnsi="Times New Roman" w:cs="Times New Roman"/>
          <w:sz w:val="24"/>
          <w:szCs w:val="24"/>
        </w:rPr>
        <w:t xml:space="preserve">followed by gradual elimination of the </w:t>
      </w:r>
      <w:r w:rsidRPr="00B9609C">
        <w:rPr>
          <w:rStyle w:val="Emphasis"/>
          <w:rFonts w:ascii="Times New Roman" w:hAnsi="Times New Roman" w:cs="Times New Roman"/>
          <w:sz w:val="24"/>
          <w:szCs w:val="24"/>
        </w:rPr>
        <w:t>H. bulbosum</w:t>
      </w:r>
      <w:r w:rsidRPr="00B9609C">
        <w:rPr>
          <w:rFonts w:ascii="Times New Roman" w:hAnsi="Times New Roman" w:cs="Times New Roman"/>
          <w:sz w:val="24"/>
          <w:szCs w:val="24"/>
        </w:rPr>
        <w:t xml:space="preserve"> genome in the early stages of embryo development (few days after fertilization).</w:t>
      </w:r>
    </w:p>
    <w:p w:rsidR="003232D8" w:rsidRPr="00B9609C" w:rsidRDefault="003232D8" w:rsidP="003232D8">
      <w:pPr>
        <w:pStyle w:val="ListParagraph"/>
        <w:tabs>
          <w:tab w:val="left" w:pos="3043"/>
        </w:tabs>
        <w:jc w:val="both"/>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943600" cy="2553335"/>
            <wp:effectExtent l="19050" t="0" r="0" b="0"/>
            <wp:docPr id="108" name="Picture 120" descr="https://plantlet.org/wp-content/uploads/2019/05/clip_image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antlet.org/wp-content/uploads/2019/05/clip_image006-68.jpg"/>
                    <pic:cNvPicPr>
                      <a:picLocks noChangeAspect="1" noChangeArrowheads="1"/>
                    </pic:cNvPicPr>
                  </pic:nvPicPr>
                  <pic:blipFill>
                    <a:blip r:embed="rId163"/>
                    <a:srcRect/>
                    <a:stretch>
                      <a:fillRect/>
                    </a:stretch>
                  </pic:blipFill>
                  <pic:spPr bwMode="auto">
                    <a:xfrm>
                      <a:off x="0" y="0"/>
                      <a:ext cx="5943600" cy="2553335"/>
                    </a:xfrm>
                    <a:prstGeom prst="rect">
                      <a:avLst/>
                    </a:prstGeom>
                    <a:noFill/>
                    <a:ln w="9525">
                      <a:noFill/>
                      <a:miter lim="800000"/>
                      <a:headEnd/>
                      <a:tailEnd/>
                    </a:ln>
                  </pic:spPr>
                </pic:pic>
              </a:graphicData>
            </a:graphic>
          </wp:inline>
        </w:drawing>
      </w:r>
    </w:p>
    <w:p w:rsidR="003232D8" w:rsidRPr="00B9609C" w:rsidRDefault="003232D8" w:rsidP="003232D8">
      <w:pPr>
        <w:jc w:val="both"/>
        <w:rPr>
          <w:rFonts w:ascii="Times New Roman" w:hAnsi="Times New Roman" w:cs="Times New Roman"/>
          <w:sz w:val="24"/>
          <w:szCs w:val="24"/>
        </w:rPr>
      </w:pPr>
      <w:r w:rsidRPr="00B9609C">
        <w:rPr>
          <w:rFonts w:ascii="Times New Roman" w:hAnsi="Times New Roman" w:cs="Times New Roman"/>
          <w:sz w:val="24"/>
          <w:szCs w:val="24"/>
        </w:rPr>
        <w:t>F1 obtained above will be left with 7 vulgare chromosomes after elimination of 7 chromosomes from H. bulbosum (Kasha and Kao).  In a similar way, a cross between T. aestivum and H. bulbosum generates wheat haploids (2n=3x=21) with elimination of all 7 chromosomes of H. bulbosum.</w:t>
      </w:r>
    </w:p>
    <w:p w:rsidR="003232D8" w:rsidRPr="00B9609C" w:rsidRDefault="003232D8" w:rsidP="00331E9E">
      <w:pPr>
        <w:pStyle w:val="ListParagraph"/>
        <w:numPr>
          <w:ilvl w:val="0"/>
          <w:numId w:val="14"/>
        </w:numPr>
        <w:jc w:val="both"/>
        <w:rPr>
          <w:rFonts w:ascii="Times New Roman" w:hAnsi="Times New Roman" w:cs="Times New Roman"/>
          <w:sz w:val="24"/>
          <w:szCs w:val="24"/>
        </w:rPr>
      </w:pPr>
      <w:r w:rsidRPr="00B9609C">
        <w:rPr>
          <w:rFonts w:ascii="Times New Roman" w:hAnsi="Times New Roman" w:cs="Times New Roman"/>
          <w:b/>
          <w:bCs/>
          <w:sz w:val="24"/>
          <w:szCs w:val="24"/>
        </w:rPr>
        <w:t>Somatic reduction</w:t>
      </w:r>
      <w:r w:rsidRPr="00B9609C">
        <w:rPr>
          <w:rFonts w:ascii="Times New Roman" w:hAnsi="Times New Roman" w:cs="Times New Roman"/>
          <w:sz w:val="24"/>
          <w:szCs w:val="24"/>
        </w:rPr>
        <w:t>: various chemicals such as chloramphenicol, colchicines, fluorophenyalanine are mutagenic and induce somatic chromosome reduction.</w:t>
      </w:r>
    </w:p>
    <w:p w:rsidR="003232D8" w:rsidRPr="00B9609C" w:rsidRDefault="003232D8" w:rsidP="00331E9E">
      <w:pPr>
        <w:pStyle w:val="ListParagraph"/>
        <w:numPr>
          <w:ilvl w:val="0"/>
          <w:numId w:val="14"/>
        </w:numPr>
        <w:jc w:val="both"/>
        <w:rPr>
          <w:rFonts w:ascii="Times New Roman" w:hAnsi="Times New Roman" w:cs="Times New Roman"/>
          <w:sz w:val="24"/>
          <w:szCs w:val="24"/>
        </w:rPr>
      </w:pPr>
      <w:r w:rsidRPr="00B9609C">
        <w:rPr>
          <w:rFonts w:ascii="Times New Roman" w:hAnsi="Times New Roman" w:cs="Times New Roman"/>
          <w:b/>
          <w:bCs/>
          <w:sz w:val="24"/>
          <w:szCs w:val="24"/>
        </w:rPr>
        <w:t>Anther, pollen and ovule culture</w:t>
      </w:r>
      <w:r w:rsidRPr="00B9609C">
        <w:rPr>
          <w:rFonts w:ascii="Times New Roman" w:hAnsi="Times New Roman" w:cs="Times New Roman"/>
          <w:sz w:val="24"/>
          <w:szCs w:val="24"/>
        </w:rPr>
        <w:t>: Haploids have been produced by using anther, pollen and ovule culture. Development of haploids from pollen grains was first reported in datura innoxia by Guha and Maheshwari. Anthers of most species are cultured at binucleate stage. The best stage of pollen culture lies between the quartet stage and stage just past the first pollen mitosis. In ovule culture, unfertized ovaries are cultured to get haploids. Haploids obtained from callus cells (caulogenesis).</w:t>
      </w:r>
    </w:p>
    <w:p w:rsidR="003232D8" w:rsidRPr="00B9609C" w:rsidRDefault="003232D8" w:rsidP="003232D8">
      <w:pPr>
        <w:pStyle w:val="ListParagraph"/>
        <w:jc w:val="both"/>
        <w:rPr>
          <w:rFonts w:ascii="Times New Roman" w:hAnsi="Times New Roman" w:cs="Times New Roman"/>
          <w:b/>
          <w:bCs/>
          <w:sz w:val="24"/>
          <w:szCs w:val="24"/>
        </w:rPr>
      </w:pPr>
    </w:p>
    <w:p w:rsidR="003232D8" w:rsidRPr="00B9609C" w:rsidRDefault="003232D8" w:rsidP="003232D8">
      <w:pPr>
        <w:tabs>
          <w:tab w:val="left" w:pos="3043"/>
        </w:tabs>
        <w:jc w:val="both"/>
        <w:rPr>
          <w:rFonts w:ascii="Times New Roman" w:hAnsi="Times New Roman" w:cs="Times New Roman"/>
          <w:sz w:val="24"/>
          <w:szCs w:val="24"/>
          <w:bdr w:val="none" w:sz="0" w:space="0" w:color="auto" w:frame="1"/>
        </w:rPr>
      </w:pPr>
      <w:r w:rsidRPr="00B9609C">
        <w:rPr>
          <w:rFonts w:ascii="Times New Roman" w:hAnsi="Times New Roman" w:cs="Times New Roman"/>
          <w:b/>
          <w:bCs/>
          <w:sz w:val="24"/>
          <w:szCs w:val="24"/>
        </w:rPr>
        <w:t xml:space="preserve">Detection of Haploids: </w:t>
      </w:r>
      <w:r w:rsidRPr="00B9609C">
        <w:rPr>
          <w:rFonts w:ascii="Times New Roman" w:hAnsi="Times New Roman" w:cs="Times New Roman"/>
          <w:sz w:val="24"/>
          <w:szCs w:val="24"/>
        </w:rPr>
        <w:t>Haploids can be identified by the following</w:t>
      </w:r>
      <w:r w:rsidRPr="00B9609C">
        <w:rPr>
          <w:rFonts w:ascii="Times New Roman" w:hAnsi="Times New Roman" w:cs="Times New Roman"/>
          <w:sz w:val="24"/>
          <w:szCs w:val="24"/>
          <w:bdr w:val="none" w:sz="0" w:space="0" w:color="auto" w:frame="1"/>
        </w:rPr>
        <w:t xml:space="preserve"> </w:t>
      </w:r>
    </w:p>
    <w:p w:rsidR="003232D8" w:rsidRPr="00B9609C" w:rsidRDefault="003232D8" w:rsidP="00331E9E">
      <w:pPr>
        <w:pStyle w:val="Heading4"/>
        <w:numPr>
          <w:ilvl w:val="0"/>
          <w:numId w:val="20"/>
        </w:numPr>
        <w:shd w:val="clear" w:color="auto" w:fill="FFFFFF"/>
        <w:spacing w:before="0" w:beforeAutospacing="0" w:after="0" w:afterAutospacing="0" w:line="360" w:lineRule="atLeast"/>
        <w:jc w:val="both"/>
        <w:textAlignment w:val="baseline"/>
      </w:pPr>
      <w:r w:rsidRPr="00B9609C">
        <w:rPr>
          <w:bdr w:val="none" w:sz="0" w:space="0" w:color="auto" w:frame="1"/>
        </w:rPr>
        <w:t>Morphological Approach:</w:t>
      </w:r>
    </w:p>
    <w:p w:rsidR="003232D8" w:rsidRPr="00B9609C" w:rsidRDefault="003232D8" w:rsidP="003232D8">
      <w:pPr>
        <w:pStyle w:val="NormalWeb"/>
        <w:shd w:val="clear" w:color="auto" w:fill="FFFFFF"/>
        <w:jc w:val="both"/>
        <w:textAlignment w:val="baseline"/>
      </w:pPr>
      <w:r w:rsidRPr="00B9609C">
        <w:t>The vegetative and floral parts and the cell sizes of haploid plants are relatively reduced when compared to diploid plants. By this way haploids can be detected in a population of diploids. Morphological approach, however, is not as effective as genetic approach.</w:t>
      </w:r>
    </w:p>
    <w:p w:rsidR="003232D8" w:rsidRPr="00B9609C" w:rsidRDefault="003232D8" w:rsidP="00331E9E">
      <w:pPr>
        <w:pStyle w:val="Heading4"/>
        <w:numPr>
          <w:ilvl w:val="0"/>
          <w:numId w:val="15"/>
        </w:numPr>
        <w:shd w:val="clear" w:color="auto" w:fill="FFFFFF"/>
        <w:spacing w:before="0" w:beforeAutospacing="0" w:after="0" w:afterAutospacing="0" w:line="360" w:lineRule="auto"/>
        <w:jc w:val="both"/>
        <w:textAlignment w:val="baseline"/>
      </w:pPr>
      <w:r w:rsidRPr="00B9609C">
        <w:rPr>
          <w:bdr w:val="none" w:sz="0" w:space="0" w:color="auto" w:frame="1"/>
        </w:rPr>
        <w:t>Genetic Approach:</w:t>
      </w:r>
    </w:p>
    <w:p w:rsidR="003232D8" w:rsidRPr="00B9609C" w:rsidRDefault="003232D8" w:rsidP="003232D8">
      <w:pPr>
        <w:pStyle w:val="NormalWeb"/>
        <w:shd w:val="clear" w:color="auto" w:fill="FFFFFF"/>
        <w:spacing w:after="0" w:line="360" w:lineRule="auto"/>
        <w:jc w:val="both"/>
        <w:textAlignment w:val="baseline"/>
      </w:pPr>
      <w:r w:rsidRPr="00B9609C">
        <w:t>Genetic markers are widely used for the specific identification of haploids. Several markers are in use to screen at seedling stage.</w:t>
      </w:r>
    </w:p>
    <w:p w:rsidR="003232D8" w:rsidRPr="00B9609C" w:rsidRDefault="003232D8" w:rsidP="003232D8">
      <w:pPr>
        <w:pStyle w:val="NormalWeb"/>
        <w:shd w:val="clear" w:color="auto" w:fill="FFFFFF"/>
        <w:spacing w:after="0" w:line="360" w:lineRule="auto"/>
        <w:jc w:val="both"/>
        <w:textAlignment w:val="baseline"/>
      </w:pPr>
      <w:r w:rsidRPr="00B9609C">
        <w:lastRenderedPageBreak/>
        <w:t>i. ‘a</w:t>
      </w:r>
      <w:r w:rsidRPr="00B9609C">
        <w:rPr>
          <w:bdr w:val="none" w:sz="0" w:space="0" w:color="auto" w:frame="1"/>
          <w:vertAlign w:val="subscript"/>
        </w:rPr>
        <w:t>1</w:t>
      </w:r>
      <w:r w:rsidRPr="00B9609C">
        <w:t>’ marker for brown coloured aleurone and their corresponding dominant marker being  ‘A’ marker for purple colour.</w:t>
      </w:r>
    </w:p>
    <w:p w:rsidR="003232D8" w:rsidRPr="00B9609C" w:rsidRDefault="003232D8" w:rsidP="003232D8">
      <w:pPr>
        <w:pStyle w:val="NormalWeb"/>
        <w:shd w:val="clear" w:color="auto" w:fill="FFFFFF"/>
        <w:spacing w:after="0" w:line="360" w:lineRule="auto"/>
        <w:jc w:val="both"/>
        <w:textAlignment w:val="baseline"/>
      </w:pPr>
      <w:r w:rsidRPr="00B9609C">
        <w:t>iii. ‘lg’ marker for liguleless and its corresponding dominant marker being ‘Lg’ marker for liguled character.</w:t>
      </w:r>
    </w:p>
    <w:p w:rsidR="003232D8" w:rsidRPr="00B9609C" w:rsidRDefault="003232D8" w:rsidP="003232D8">
      <w:pPr>
        <w:pStyle w:val="NormalWeb"/>
        <w:shd w:val="clear" w:color="auto" w:fill="FFFFFF"/>
        <w:spacing w:after="0" w:line="360" w:lineRule="auto"/>
        <w:jc w:val="both"/>
        <w:textAlignment w:val="baseline"/>
      </w:pPr>
      <w:r w:rsidRPr="00B9609C">
        <w:t>If the female parent carries ‘a’ or ‘lg’, then the monoploids are will be recognized by lack of purple colour  or ligule character when crossed with male parent carrying ‘A’ or ‘Lg’. The above markers have been used for the development of haploids of maize. Maize haploids can be used to develop inbrelines in hybridization programme. The other markers are</w:t>
      </w:r>
    </w:p>
    <w:p w:rsidR="003232D8" w:rsidRPr="00B9609C" w:rsidRDefault="003232D8" w:rsidP="003232D8">
      <w:pPr>
        <w:tabs>
          <w:tab w:val="left" w:pos="3043"/>
        </w:tabs>
        <w:jc w:val="both"/>
        <w:rPr>
          <w:rFonts w:ascii="Times New Roman" w:hAnsi="Times New Roman" w:cs="Times New Roman"/>
          <w:sz w:val="24"/>
          <w:szCs w:val="24"/>
        </w:rPr>
      </w:pPr>
      <w:r w:rsidRPr="00B9609C">
        <w:rPr>
          <w:rFonts w:ascii="Times New Roman" w:hAnsi="Times New Roman" w:cs="Times New Roman"/>
          <w:b/>
          <w:bCs/>
          <w:sz w:val="24"/>
          <w:szCs w:val="24"/>
        </w:rPr>
        <w:t>3. Chromosomal Counting:</w:t>
      </w:r>
      <w:r w:rsidRPr="00B9609C">
        <w:rPr>
          <w:rFonts w:ascii="Times New Roman" w:hAnsi="Times New Roman" w:cs="Times New Roman"/>
          <w:sz w:val="24"/>
          <w:szCs w:val="24"/>
        </w:rPr>
        <w:t xml:space="preserve"> Haploids have gametic chromosome number of that species. </w:t>
      </w:r>
    </w:p>
    <w:p w:rsidR="003232D8" w:rsidRPr="00B9609C" w:rsidRDefault="003232D8" w:rsidP="003232D8">
      <w:pPr>
        <w:tabs>
          <w:tab w:val="left" w:pos="3043"/>
        </w:tabs>
        <w:jc w:val="both"/>
        <w:rPr>
          <w:rFonts w:ascii="Times New Roman" w:hAnsi="Times New Roman" w:cs="Times New Roman"/>
          <w:b/>
          <w:bCs/>
          <w:sz w:val="24"/>
          <w:szCs w:val="24"/>
        </w:rPr>
      </w:pPr>
      <w:r w:rsidRPr="00B9609C">
        <w:rPr>
          <w:rFonts w:ascii="Times New Roman" w:hAnsi="Times New Roman" w:cs="Times New Roman"/>
          <w:b/>
          <w:bCs/>
          <w:sz w:val="24"/>
          <w:szCs w:val="24"/>
        </w:rPr>
        <w:t>Phenotypic effects of Haploidy:</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 xml:space="preserve">Monohaploid plants are weaker, smaller and less vigorous than the diploids. However in Pepper, haploids may be comparable in size and vigour to its diploids </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Their leaves, flowers and other parts are smaller compared to those of diploids.</w:t>
      </w:r>
    </w:p>
    <w:p w:rsidR="003232D8" w:rsidRPr="00B9609C" w:rsidRDefault="003232D8" w:rsidP="00331E9E">
      <w:pPr>
        <w:pStyle w:val="ListParagraph"/>
        <w:numPr>
          <w:ilvl w:val="0"/>
          <w:numId w:val="13"/>
        </w:numPr>
        <w:tabs>
          <w:tab w:val="left" w:pos="3043"/>
        </w:tabs>
        <w:jc w:val="both"/>
        <w:rPr>
          <w:rFonts w:ascii="Times New Roman" w:hAnsi="Times New Roman" w:cs="Times New Roman"/>
          <w:sz w:val="24"/>
          <w:szCs w:val="24"/>
        </w:rPr>
      </w:pPr>
      <w:r w:rsidRPr="00B9609C">
        <w:rPr>
          <w:rFonts w:ascii="Times New Roman" w:hAnsi="Times New Roman" w:cs="Times New Roman"/>
          <w:sz w:val="24"/>
          <w:szCs w:val="24"/>
        </w:rPr>
        <w:t>Their stomatal size is smaller bur the number of stomata per unit area is higher than that of diploids.</w:t>
      </w:r>
    </w:p>
    <w:p w:rsidR="003232D8" w:rsidRPr="00B9609C" w:rsidRDefault="003232D8" w:rsidP="003232D8">
      <w:pPr>
        <w:pStyle w:val="ListParagraph"/>
        <w:tabs>
          <w:tab w:val="left" w:pos="3043"/>
        </w:tabs>
        <w:jc w:val="both"/>
        <w:rPr>
          <w:rFonts w:ascii="Times New Roman" w:hAnsi="Times New Roman" w:cs="Times New Roman"/>
          <w:b/>
          <w:bCs/>
          <w:sz w:val="24"/>
          <w:szCs w:val="24"/>
        </w:rPr>
      </w:pPr>
    </w:p>
    <w:p w:rsidR="003232D8" w:rsidRPr="00B9609C" w:rsidRDefault="003232D8" w:rsidP="003232D8">
      <w:pPr>
        <w:pStyle w:val="ListParagraph"/>
        <w:ind w:left="1080"/>
        <w:rPr>
          <w:rFonts w:ascii="Times New Roman" w:hAnsi="Times New Roman" w:cs="Times New Roman"/>
          <w:b/>
          <w:bCs/>
          <w:sz w:val="24"/>
          <w:szCs w:val="24"/>
        </w:rPr>
      </w:pPr>
      <w:r w:rsidRPr="00B9609C">
        <w:rPr>
          <w:rFonts w:ascii="Times New Roman" w:hAnsi="Times New Roman" w:cs="Times New Roman"/>
          <w:b/>
          <w:bCs/>
          <w:sz w:val="24"/>
          <w:szCs w:val="24"/>
        </w:rPr>
        <w:t>Meiosis and breeding behavior in haploids (x)</w:t>
      </w:r>
    </w:p>
    <w:p w:rsidR="003232D8" w:rsidRPr="00B9609C" w:rsidRDefault="003232D8" w:rsidP="00331E9E">
      <w:pPr>
        <w:pStyle w:val="NormalWeb"/>
        <w:numPr>
          <w:ilvl w:val="0"/>
          <w:numId w:val="18"/>
        </w:numPr>
        <w:shd w:val="clear" w:color="auto" w:fill="FFFFFF"/>
        <w:spacing w:before="0" w:beforeAutospacing="0" w:after="288" w:afterAutospacing="0" w:line="360" w:lineRule="atLeast"/>
        <w:jc w:val="both"/>
      </w:pPr>
      <w:r w:rsidRPr="00B9609C">
        <w:t>In a monoploid, all the chromosomes present in a nucleus are non-homologous. Therefore, only univalents are expected at MI. These univalents are distributed throughout metaphase-I and Anaphase-I because of univalents inability to localize at equatorial plane. Sometimes bivalents due to non-homologous pairing along with univalents are seen resulting in non viable gametes and thus there is a complete sterility.</w:t>
      </w:r>
    </w:p>
    <w:p w:rsidR="003232D8" w:rsidRPr="00B9609C" w:rsidRDefault="003232D8" w:rsidP="00331E9E">
      <w:pPr>
        <w:pStyle w:val="NormalWeb"/>
        <w:numPr>
          <w:ilvl w:val="0"/>
          <w:numId w:val="18"/>
        </w:numPr>
        <w:shd w:val="clear" w:color="auto" w:fill="FFFFFF"/>
        <w:spacing w:before="0" w:beforeAutospacing="0" w:after="288" w:afterAutospacing="0" w:line="360" w:lineRule="atLeast"/>
        <w:jc w:val="both"/>
      </w:pPr>
      <w:r w:rsidRPr="00B9609C">
        <w:t xml:space="preserve">Non-homologous chromosome pairing (of small chromosomal segments) has been assigned to small duplication and genetic redundancy. In 1983, Kasha and Seguin-Swartz made the following three main observations regarding chromosome pairing and chiasma formation in barley monoploids. </w:t>
      </w:r>
    </w:p>
    <w:p w:rsidR="003232D8" w:rsidRPr="00B9609C" w:rsidRDefault="003232D8" w:rsidP="00331E9E">
      <w:pPr>
        <w:pStyle w:val="NormalWeb"/>
        <w:numPr>
          <w:ilvl w:val="0"/>
          <w:numId w:val="19"/>
        </w:numPr>
        <w:shd w:val="clear" w:color="auto" w:fill="FFFFFF"/>
        <w:spacing w:before="0" w:beforeAutospacing="0" w:after="288" w:afterAutospacing="0" w:line="360" w:lineRule="atLeast"/>
        <w:jc w:val="both"/>
      </w:pPr>
      <w:r w:rsidRPr="00B9609C">
        <w:t xml:space="preserve">Chiasma formation is mainly dependent on duplication of chromosomes segments and their location on the chromosomes rather than on the large content of highly repetitive DNA sequences (over 70%) in the barley genome. </w:t>
      </w:r>
    </w:p>
    <w:p w:rsidR="003232D8" w:rsidRPr="00B9609C" w:rsidRDefault="003232D8" w:rsidP="003232D8">
      <w:pPr>
        <w:pStyle w:val="NormalWeb"/>
        <w:shd w:val="clear" w:color="auto" w:fill="FFFFFF"/>
        <w:jc w:val="both"/>
      </w:pPr>
      <w:r w:rsidRPr="00B9609C">
        <w:lastRenderedPageBreak/>
        <w:t xml:space="preserve">       (iii) The very low frequency of association, e.g., 0.03-0.05 bivalent per PMC, could be due to random breakage and crossing over. </w:t>
      </w:r>
    </w:p>
    <w:p w:rsidR="003232D8" w:rsidRPr="00B9609C" w:rsidRDefault="003232D8" w:rsidP="003232D8">
      <w:pPr>
        <w:pStyle w:val="NormalWeb"/>
        <w:shd w:val="clear" w:color="auto" w:fill="FFFFFF"/>
        <w:jc w:val="both"/>
      </w:pPr>
      <w:r w:rsidRPr="00B9609C">
        <w:t xml:space="preserve">3) In some species, all the chromosomes present at MI and AI may be included in a single restitution nucleus following the telophase I; this nucleus undergoes a normal second meiotic division to produce two normal haploid spores. Therefore, after pollination by a diploid plant the monoploid may produce diploid progeny. </w:t>
      </w:r>
    </w:p>
    <w:p w:rsidR="003232D8" w:rsidRPr="00B9609C" w:rsidRDefault="003232D8" w:rsidP="003232D8">
      <w:pPr>
        <w:pStyle w:val="NormalWeb"/>
        <w:shd w:val="clear" w:color="auto" w:fill="FFFFFF"/>
        <w:jc w:val="both"/>
      </w:pPr>
      <w:r w:rsidRPr="00B9609C">
        <w:t xml:space="preserve">4) Chromosome pairing and crossing over in the duplicated region of non-homologous chromosomes of the monoploid will lead to the diploid progeny carrying a heterozygous translocation. Studies in Zea mays revealed occurrence of repeated interchanges (translocations) due to crossing overs in the duplicated segments. </w:t>
      </w:r>
    </w:p>
    <w:p w:rsidR="003232D8" w:rsidRPr="00B9609C" w:rsidRDefault="003232D8" w:rsidP="003232D8">
      <w:pPr>
        <w:pStyle w:val="Heading4"/>
        <w:shd w:val="clear" w:color="auto" w:fill="FFFFFF"/>
        <w:jc w:val="both"/>
      </w:pPr>
      <w:r w:rsidRPr="00B9609C">
        <w:t>Breeding behaviouir in Polyhaploids:</w:t>
      </w:r>
    </w:p>
    <w:p w:rsidR="003232D8" w:rsidRPr="00B9609C" w:rsidRDefault="003232D8" w:rsidP="003232D8">
      <w:pPr>
        <w:pStyle w:val="NormalWeb"/>
        <w:shd w:val="clear" w:color="auto" w:fill="FFFFFF"/>
        <w:jc w:val="both"/>
      </w:pPr>
      <w:r w:rsidRPr="00B9609C">
        <w:t xml:space="preserve">In auto-polyhaploids, homologous chromosome pairing is a common feature. In auto-di-haploids, mostly bivalents with very few univalents are observed. However, fertility and vigour of these auto-polyhaploids are often lower than those of their polyploid counterparts, possibly due to inbreeding. </w:t>
      </w:r>
    </w:p>
    <w:p w:rsidR="003232D8" w:rsidRPr="00B9609C" w:rsidRDefault="003232D8" w:rsidP="003232D8">
      <w:pPr>
        <w:pStyle w:val="NormalWeb"/>
        <w:shd w:val="clear" w:color="auto" w:fill="FFFFFF"/>
        <w:jc w:val="both"/>
      </w:pPr>
      <w:r w:rsidRPr="00B9609C">
        <w:t xml:space="preserve">In case of allopolyploids such as wheat (T. aestivum), there should be no chromosome pairing since the chromosomes are not homologous. But a low frequency of chromosome pairing occurs in the same homoeologous group (A,B,D) due to the absence of chromosome 5B. This is expected since the gene ph present in 5B is known to suppress homoeologous chromosomes pairing. </w:t>
      </w:r>
      <w:r w:rsidRPr="00B9609C">
        <w:rPr>
          <w:b/>
          <w:bCs/>
        </w:rPr>
        <w:t xml:space="preserve">Secondary association: </w:t>
      </w:r>
      <w:r w:rsidRPr="00B9609C">
        <w:t xml:space="preserve">Secondary association of univalents is also observed in haploids; the association may be side-to side, end-to-end or end-to-side. The reasons for secondary association may be duplication, homoeology and the presence of highly repetitive DNA sequences. </w:t>
      </w:r>
    </w:p>
    <w:p w:rsidR="003232D8" w:rsidRPr="00B9609C" w:rsidRDefault="003232D8" w:rsidP="003232D8">
      <w:pPr>
        <w:pStyle w:val="ListParagraph"/>
        <w:jc w:val="both"/>
        <w:rPr>
          <w:rFonts w:ascii="Times New Roman" w:hAnsi="Times New Roman" w:cs="Times New Roman"/>
          <w:b/>
          <w:bCs/>
          <w:sz w:val="24"/>
          <w:szCs w:val="24"/>
        </w:rPr>
      </w:pPr>
      <w:r w:rsidRPr="00B9609C">
        <w:rPr>
          <w:rFonts w:ascii="Times New Roman" w:hAnsi="Times New Roman" w:cs="Times New Roman"/>
          <w:b/>
          <w:bCs/>
          <w:sz w:val="24"/>
          <w:szCs w:val="24"/>
        </w:rPr>
        <w:t>Uses of Haploids in plant breeding: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Rapid production of homozygous lines in the shortest possible time:</w:t>
      </w:r>
      <w:r w:rsidRPr="00B9609C">
        <w:rPr>
          <w:rFonts w:ascii="Times New Roman" w:hAnsi="Times New Roman" w:cs="Times New Roman"/>
          <w:sz w:val="24"/>
          <w:szCs w:val="24"/>
        </w:rPr>
        <w:t xml:space="preserve"> This is achieved by treating haploids with colchicines and subsequent chromosome doubling of such haploids to generate doubled haploids or homodiploids. These doubled haploids can be used directly as cultivars or as inbred lines in breeding programmes (maize). Hap gene in barley is used for both production of haploids as well as spontaneous doubled haplods (SDH). In SDH, the doubling of chromosomes occurred naturally without colchicines treatment.</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Use of haploids in species with polysomic inheritance such as potato</w:t>
      </w:r>
      <w:r w:rsidRPr="00B9609C">
        <w:rPr>
          <w:rFonts w:ascii="Times New Roman" w:hAnsi="Times New Roman" w:cs="Times New Roman"/>
          <w:sz w:val="24"/>
          <w:szCs w:val="24"/>
        </w:rPr>
        <w:t>. The dihaploids in potatao can be used for chromosome doubling to increase tuber size. This is known as analytical breeding.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Mutation breeding:</w:t>
      </w:r>
      <w:r w:rsidRPr="00B9609C">
        <w:rPr>
          <w:rFonts w:ascii="Times New Roman" w:hAnsi="Times New Roman" w:cs="Times New Roman"/>
          <w:sz w:val="24"/>
          <w:szCs w:val="24"/>
        </w:rPr>
        <w:t xml:space="preserve"> mutation breeding can be effectively carried out at haploid level as both dominant and recessive mutations are expressed in the M1 generation itself. Desirable mutations can be selected from among haploid cells cultured in vitro or </w:t>
      </w:r>
      <w:r w:rsidRPr="00B9609C">
        <w:rPr>
          <w:rFonts w:ascii="Times New Roman" w:hAnsi="Times New Roman" w:cs="Times New Roman"/>
          <w:sz w:val="24"/>
          <w:szCs w:val="24"/>
        </w:rPr>
        <w:lastRenderedPageBreak/>
        <w:t>from haploid plants and from them fertile doubled haploids with all desirable muataions can be obtained through chromosome doubling.</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In cytogenetic studies haploids are used as sources of aneuploids</w:t>
      </w:r>
      <w:r w:rsidRPr="00B9609C">
        <w:rPr>
          <w:rFonts w:ascii="Times New Roman" w:hAnsi="Times New Roman" w:cs="Times New Roman"/>
          <w:sz w:val="24"/>
          <w:szCs w:val="24"/>
        </w:rPr>
        <w:t xml:space="preserve">: In wheat, haploids as female when pollinated with hexaploid wheat, chine spring variety gave rise to monosomics and selfing of monosomics gave nullisomics and trisomics. Selfing of trisomics gave tetrasomics. Thus E. R. Sears developed aneuploid stocks as well as translocation stocks from wheat haploids. </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Haploids are used in evolutionary studies</w:t>
      </w:r>
      <w:r w:rsidRPr="00B9609C">
        <w:rPr>
          <w:rFonts w:ascii="Times New Roman" w:hAnsi="Times New Roman" w:cs="Times New Roman"/>
          <w:sz w:val="24"/>
          <w:szCs w:val="24"/>
        </w:rPr>
        <w:t>: Homoeologous chromosome pairing in the haploids of different allopolyploid species provide information on ancestry of the species and evolution of different genomes in these allopolyploids.</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 xml:space="preserve">High yielding heterotic hybrids are generated in Asparagus officinalis: </w:t>
      </w:r>
      <w:r w:rsidRPr="00B9609C">
        <w:rPr>
          <w:rFonts w:ascii="Times New Roman" w:hAnsi="Times New Roman" w:cs="Times New Roman"/>
          <w:sz w:val="24"/>
          <w:szCs w:val="24"/>
        </w:rPr>
        <w:t>Asparagus has XX-XY system of sex determination where XX is female and XY is male.  Androgenetic haploids obtained through anther culture of asparagus male plant (XY) produced super males with YY line and homozygous female (XX). When super males (YY) were crossed to its female XX, all F1 are male population that are commercially superior in yielding abilities than the conventional “50% male + 50% female populations”.</w:t>
      </w:r>
    </w:p>
    <w:p w:rsidR="003232D8" w:rsidRPr="00B9609C" w:rsidRDefault="003232D8" w:rsidP="00331E9E">
      <w:pPr>
        <w:pStyle w:val="ListParagraph"/>
        <w:numPr>
          <w:ilvl w:val="0"/>
          <w:numId w:val="17"/>
        </w:numPr>
        <w:jc w:val="both"/>
        <w:rPr>
          <w:rFonts w:ascii="Times New Roman" w:hAnsi="Times New Roman" w:cs="Times New Roman"/>
          <w:sz w:val="24"/>
          <w:szCs w:val="24"/>
        </w:rPr>
      </w:pPr>
      <w:r w:rsidRPr="00B9609C">
        <w:rPr>
          <w:rFonts w:ascii="Times New Roman" w:hAnsi="Times New Roman" w:cs="Times New Roman"/>
          <w:b/>
          <w:bCs/>
          <w:sz w:val="24"/>
          <w:szCs w:val="24"/>
        </w:rPr>
        <w:t>Haploids can be used in genetic studies</w:t>
      </w:r>
      <w:r w:rsidRPr="00B9609C">
        <w:rPr>
          <w:rFonts w:ascii="Times New Roman" w:hAnsi="Times New Roman" w:cs="Times New Roman"/>
          <w:sz w:val="24"/>
          <w:szCs w:val="24"/>
        </w:rPr>
        <w:t>. Haploids used to study chromosome behavior during meiosis. Pairing in monohaploids indicates presence of duplications in the chromosome complement.Ex: potato.</w:t>
      </w:r>
    </w:p>
    <w:p w:rsidR="003232D8" w:rsidRPr="00B9609C" w:rsidRDefault="003232D8" w:rsidP="003232D8">
      <w:pPr>
        <w:pStyle w:val="NormalWeb"/>
        <w:shd w:val="clear" w:color="auto" w:fill="FFFFFF"/>
        <w:jc w:val="both"/>
      </w:pPr>
    </w:p>
    <w:p w:rsidR="003232D8" w:rsidRPr="00B9609C" w:rsidRDefault="003232D8" w:rsidP="003232D8">
      <w:pPr>
        <w:pStyle w:val="ListParagraph"/>
        <w:ind w:left="1080"/>
        <w:jc w:val="both"/>
        <w:rPr>
          <w:rFonts w:ascii="Times New Roman" w:hAnsi="Times New Roman" w:cs="Times New Roman"/>
          <w:sz w:val="24"/>
          <w:szCs w:val="24"/>
        </w:rPr>
      </w:pPr>
    </w:p>
    <w:p w:rsidR="003232D8" w:rsidRPr="00B9609C" w:rsidRDefault="003232D8" w:rsidP="003232D8">
      <w:pPr>
        <w:rPr>
          <w:rFonts w:ascii="Times New Roman" w:hAnsi="Times New Roman" w:cs="Times New Roman"/>
          <w:sz w:val="24"/>
          <w:szCs w:val="24"/>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232D8" w:rsidRPr="00B9609C" w:rsidRDefault="003232D8" w:rsidP="00F671FA">
      <w:pPr>
        <w:spacing w:after="0" w:line="360" w:lineRule="atLeast"/>
        <w:textAlignment w:val="baseline"/>
        <w:outlineLvl w:val="2"/>
        <w:rPr>
          <w:rFonts w:ascii="Times New Roman" w:eastAsia="Times New Roman" w:hAnsi="Times New Roman" w:cs="Times New Roman"/>
          <w:b/>
          <w:bCs/>
          <w:sz w:val="24"/>
          <w:szCs w:val="24"/>
          <w:bdr w:val="none" w:sz="0" w:space="0" w:color="auto" w:frame="1"/>
        </w:rPr>
      </w:pPr>
    </w:p>
    <w:p w:rsidR="003B4D87" w:rsidRPr="00B9609C" w:rsidRDefault="003B4D87" w:rsidP="003B4D87">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IV</w:t>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6242"/>
            <wp:effectExtent l="19050" t="0" r="0" b="0"/>
            <wp:docPr id="61" name="Picture 45" descr="Breeding of Autopolyploids&#10;Cells/individuals having autopolyploid (doubled)&#10;chromosome numbers may originate in one of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eding of Autopolyploids&#10;Cells/individuals having autopolyploid (doubled)&#10;chromosome numbers may originate in one of the..."/>
                    <pic:cNvPicPr>
                      <a:picLocks noChangeAspect="1" noChangeArrowheads="1"/>
                    </pic:cNvPicPr>
                  </pic:nvPicPr>
                  <pic:blipFill>
                    <a:blip r:embed="rId164"/>
                    <a:srcRect/>
                    <a:stretch>
                      <a:fillRect/>
                    </a:stretch>
                  </pic:blipFill>
                  <pic:spPr bwMode="auto">
                    <a:xfrm>
                      <a:off x="0" y="0"/>
                      <a:ext cx="5943600" cy="4466242"/>
                    </a:xfrm>
                    <a:prstGeom prst="rect">
                      <a:avLst/>
                    </a:prstGeom>
                    <a:noFill/>
                    <a:ln w="9525">
                      <a:noFill/>
                      <a:miter lim="800000"/>
                      <a:headEnd/>
                      <a:tailEnd/>
                    </a:ln>
                  </pic:spPr>
                </pic:pic>
              </a:graphicData>
            </a:graphic>
          </wp:inline>
        </w:drawing>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sz w:val="24"/>
          <w:szCs w:val="24"/>
        </w:rPr>
        <w:t>When all the genomes present in a polyploid species are identical, it is known as 'autopolyploid'. In case of allopolyploids, two or more distinct genomes.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534660" cy="3228340"/>
            <wp:effectExtent l="19050" t="0" r="889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srcRect/>
                    <a:stretch>
                      <a:fillRect/>
                    </a:stretch>
                  </pic:blipFill>
                  <pic:spPr bwMode="auto">
                    <a:xfrm>
                      <a:off x="0" y="0"/>
                      <a:ext cx="5534660" cy="3228340"/>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AUTOPOLYPLOIDY: In autopolyploidy are included triploidy, tetraploidy and higher levels of ploidy. Autopolyploids are produced directly or indirectly through chromosome doubling, which is briefly considered as follows.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Origin and production of Doubled Chromosome Numbers Cells/ individuals having doubled chromosome numbers may originate in one of the following several ways: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(1) Spontaneous,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(2) Due to treatment with physical agents,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(3) Regeneration in vitro,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(4) Colchicine treatment,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and (5) Other chemical agents.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 xml:space="preserve">(1) Spontaneous – Chromosome doubling occurs occasionally in somatic tissues and unreduced gametes are also produce in low frequencies. </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(2) Physical Agents – Heat or cold treatments, and X–ray or gamma-ray irradiation may produce polyploids in low frequencies. Tetraploid branches were produced in Datura in response to cold treatment. Exposure of maize (Z.mays) plants or ears to a temperature of 38-45OC at the time of the first division of zygote produces 2-5 per cent tetraploid progeny. Heat treatment has been successfully used in barley (H.vulgare), wheat (T.aestivum), rye (S.cereale) and some other crop species.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lastRenderedPageBreak/>
        <w:t>(3) Regeneration in vitro – Polyploidy is a common feature of the cells cultured in vitro. Some of the plants regenerated from callus and suspension cultures may be polyploids. Plants of various ploidy have been regenerated from callus cultures of Nicotiana, Datura, rice (O. sativa) and several other species.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(4) Colchicine treatment – Colchincine treatment is the most effective and the most widely used treatment for chromosome doubling. It has been used with great success in a large number of crop species belonging to both dicot and monocot groups. Pure colchicine is C22H25O6N. It blocks spindle formation and thus inhibits the movement of sister chromatids to the opposite poles. The resulting restitution nucleus includes all the chromatids; as a result, the chromosome number of the cell is doubled.</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(5) Other chemical agents – several other chemical have polyploidizying effect. Notable among them are, 8- hydroxyquinoline and nitrous oxide. These chemicals are much less effective than colchicine and are not commonly used.</w:t>
      </w:r>
    </w:p>
    <w:p w:rsidR="003B4D87" w:rsidRPr="00B9609C" w:rsidRDefault="003B4D87" w:rsidP="003B4D87">
      <w:pP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Meiotic behaviour in autopolyploids-Autotriploids  and  autotetraloids:</w:t>
      </w:r>
    </w:p>
    <w:p w:rsidR="003B4D87" w:rsidRPr="00B9609C" w:rsidRDefault="003B4D87" w:rsidP="003B4D87">
      <w:pPr>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b/>
          <w:bCs/>
          <w:i/>
          <w:iCs/>
          <w:sz w:val="24"/>
          <w:szCs w:val="24"/>
        </w:rPr>
        <w:t>Cytology</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of</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autopolyploids.</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In an autopolyploid, there will be more than two sets of homologous chromosomes. This leads to formation of multivalents instead of bivalents as found in diploids. An important difference exists even between autotriploids and autotetraploids, because while in the latter normal disjunction is possible giving rise to diploid gametes, in triploids it is not possible. In an autotriploid, there are three sets of homologous chromosomes. If these three sets are normally paired, trivalents can not disjoin normally and will either disjoin 2 : 1 chromosomes to two poles or will disjoin 1 : 1 leaving one chromosome as a laggard. The number of chromosomes in gametes of triploid organism, therefore, will vary from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shd w:val="clear" w:color="auto" w:fill="FFFFFF"/>
        </w:rPr>
        <w:t> to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shd w:val="clear" w:color="auto" w:fill="FFFFFF"/>
        </w:rPr>
        <w:t> Most of these gametes are unbalanced leading to high degree of sterility.</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In autotetraploids, since there are four sets of chromosomes, quadrivalents are formed, which disjoin in a normal 2 : 2 manner giving diploid gametes. Rarely however, a quadrivalent may disjoin 3 : 1 or may leave a chromosome as a laggard at anaphase I. Therefore autotetraploids also have a certain degree of sterility, although it will not be as high as in autotriploids.</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i/>
          <w:iCs/>
          <w:sz w:val="24"/>
          <w:szCs w:val="24"/>
        </w:rPr>
        <w:t>Genetics of autopolyploids</w:t>
      </w:r>
      <w:r w:rsidRPr="00B9609C">
        <w:rPr>
          <w:rFonts w:ascii="Times New Roman" w:eastAsia="Times New Roman" w:hAnsi="Times New Roman" w:cs="Times New Roman"/>
          <w:b/>
          <w:bCs/>
          <w:sz w:val="24"/>
          <w:szCs w:val="24"/>
        </w:rPr>
        <w:t> (</w:t>
      </w:r>
      <w:r w:rsidRPr="00B9609C">
        <w:rPr>
          <w:rFonts w:ascii="Times New Roman" w:eastAsia="Times New Roman" w:hAnsi="Times New Roman" w:cs="Times New Roman"/>
          <w:b/>
          <w:bCs/>
          <w:i/>
          <w:iCs/>
          <w:sz w:val="24"/>
          <w:szCs w:val="24"/>
        </w:rPr>
        <w:t>trisomic and tetrasomic inheritance</w:t>
      </w:r>
      <w:r w:rsidRPr="00B9609C">
        <w:rPr>
          <w:rFonts w:ascii="Times New Roman" w:eastAsia="Times New Roman" w:hAnsi="Times New Roman" w:cs="Times New Roman"/>
          <w:b/>
          <w:bCs/>
          <w:sz w:val="24"/>
          <w:szCs w:val="24"/>
        </w:rPr>
        <w:t>)</w:t>
      </w:r>
      <w:r w:rsidRPr="00B9609C">
        <w:rPr>
          <w:rFonts w:ascii="Times New Roman" w:eastAsia="Times New Roman" w:hAnsi="Times New Roman" w:cs="Times New Roman"/>
          <w:b/>
          <w:bCs/>
          <w:i/>
          <w:iCs/>
          <w:sz w:val="24"/>
          <w:szCs w:val="24"/>
        </w:rPr>
        <w:t>.</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The segregation pattern in polyploids is quite different than what we find in diploids. In a polyploid there are more than one kind of heterozygotes, because there are more than two homologous chromosomes. The different possible genotypes and expected ratios in autotetraploids are given in Table 20.4. Similar ratios for triploids are given in Table 20.1. The ratios are based on the assumption that either the gene is close to centromere leading to what we call chromosome segregation or the gene is away from centromere so that crossing over between gene and centromere will take place and ratios will be modified. In the latter case it will be called </w:t>
      </w:r>
      <w:r w:rsidRPr="00B9609C">
        <w:rPr>
          <w:rFonts w:ascii="Times New Roman" w:eastAsia="Times New Roman" w:hAnsi="Times New Roman" w:cs="Times New Roman"/>
          <w:b/>
          <w:bCs/>
          <w:sz w:val="24"/>
          <w:szCs w:val="24"/>
        </w:rPr>
        <w:t>chromatid segregation,</w:t>
      </w:r>
      <w:r w:rsidRPr="00B9609C">
        <w:rPr>
          <w:rFonts w:ascii="Times New Roman" w:eastAsia="Times New Roman" w:hAnsi="Times New Roman" w:cs="Times New Roman"/>
          <w:sz w:val="24"/>
          <w:szCs w:val="24"/>
          <w:shd w:val="clear" w:color="auto" w:fill="FFFFFF"/>
        </w:rPr>
        <w:t> because segregation is taking place not at chromosome level, but at chromatid level due to crossing over.</w:t>
      </w:r>
      <w:r w:rsidRPr="00B9609C">
        <w:rPr>
          <w:rFonts w:ascii="Times New Roman" w:eastAsia="Times New Roman" w:hAnsi="Times New Roman" w:cs="Times New Roman"/>
          <w:sz w:val="24"/>
          <w:szCs w:val="24"/>
        </w:rPr>
        <w:br/>
      </w:r>
    </w:p>
    <w:p w:rsidR="003B4D87" w:rsidRPr="00B9609C" w:rsidRDefault="003B4D87" w:rsidP="003B4D87">
      <w:pPr>
        <w:shd w:val="clear" w:color="auto" w:fill="FFFFFF"/>
        <w:spacing w:after="0" w:line="240" w:lineRule="auto"/>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lastRenderedPageBreak/>
        <w:drawing>
          <wp:inline distT="0" distB="0" distL="0" distR="0">
            <wp:extent cx="3810000" cy="2812415"/>
            <wp:effectExtent l="19050" t="0" r="0" b="0"/>
            <wp:docPr id="63" name="Picture 1" descr="https://biocyclopedia.com/index/genetics/images/table/t20.4.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cyclopedia.com/index/genetics/images/table/t20.4.jpg">
                      <a:hlinkClick r:id="rId166"/>
                    </pic:cNvPr>
                    <pic:cNvPicPr>
                      <a:picLocks noChangeAspect="1" noChangeArrowheads="1"/>
                    </pic:cNvPicPr>
                  </pic:nvPicPr>
                  <pic:blipFill>
                    <a:blip r:embed="rId167"/>
                    <a:srcRect/>
                    <a:stretch>
                      <a:fillRect/>
                    </a:stretch>
                  </pic:blipFill>
                  <pic:spPr bwMode="auto">
                    <a:xfrm>
                      <a:off x="0" y="0"/>
                      <a:ext cx="3810000" cy="2812415"/>
                    </a:xfrm>
                    <a:prstGeom prst="rect">
                      <a:avLst/>
                    </a:prstGeom>
                    <a:noFill/>
                    <a:ln w="9525">
                      <a:noFill/>
                      <a:miter lim="800000"/>
                      <a:headEnd/>
                      <a:tailEnd/>
                    </a:ln>
                  </pic:spPr>
                </pic:pic>
              </a:graphicData>
            </a:graphic>
          </wp:inline>
        </w:drawing>
      </w:r>
    </w:p>
    <w:p w:rsidR="003B4D87" w:rsidRPr="00B9609C" w:rsidRDefault="003B4D87" w:rsidP="003B4D87">
      <w:pPr>
        <w:tabs>
          <w:tab w:val="left" w:pos="6545"/>
        </w:tabs>
        <w:rPr>
          <w:rFonts w:ascii="Times New Roman" w:hAnsi="Times New Roman" w:cs="Times New Roman"/>
          <w:sz w:val="24"/>
          <w:szCs w:val="24"/>
        </w:rPr>
      </w:pP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shd w:val="clear" w:color="auto" w:fill="FFFFFF"/>
        </w:rPr>
        <w:t>It can be seen from Table 20.4 that main effect of autopolyploidy on segregation, when compared with that of diploids is the reduction in frequency of genotype homozygous at a particular locus. The result is that recessive phenotype is much less frequent as shown by a ratio 35 : 1 as against a disomic ratio of 3 : 1 and so on (Table 20.4). Tetrasomic inheritance and trisomic inheritance are useful criteria to differentiate between autopolyploids and allopolyploids and for locating genes on specific chromosomes.</w:t>
      </w: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p>
    <w:p w:rsidR="003B4D87" w:rsidRPr="00B9609C" w:rsidRDefault="003B4D87" w:rsidP="003B4D87">
      <w:pPr>
        <w:tabs>
          <w:tab w:val="left" w:pos="6545"/>
        </w:tabs>
        <w:rPr>
          <w:rFonts w:ascii="Times New Roman" w:hAnsi="Times New Roman" w:cs="Times New Roman"/>
          <w:sz w:val="24"/>
          <w:szCs w:val="24"/>
        </w:rPr>
      </w:pPr>
      <w:r w:rsidRPr="00B9609C">
        <w:rPr>
          <w:rFonts w:ascii="Times New Roman" w:hAnsi="Times New Roman" w:cs="Times New Roman"/>
          <w:noProof/>
          <w:sz w:val="24"/>
          <w:szCs w:val="24"/>
        </w:rPr>
        <w:lastRenderedPageBreak/>
        <w:drawing>
          <wp:inline distT="0" distB="0" distL="0" distR="0">
            <wp:extent cx="5943600" cy="4466242"/>
            <wp:effectExtent l="19050" t="0" r="0" b="0"/>
            <wp:docPr id="64" name="Picture 21" descr="Plant Type of&#10;polyploidy&#10;Ploidy Chromosome&#10;number&#10;Potato Autopolyploid 4n 48&#10;Banana Autopolyploid 3n 33&#10;Peanut Autopoly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 Type of&#10;polyploidy&#10;Ploidy Chromosome&#10;number&#10;Potato Autopolyploid 4n 48&#10;Banana Autopolyploid 3n 33&#10;Peanut Autopolyplo..."/>
                    <pic:cNvPicPr>
                      <a:picLocks noChangeAspect="1" noChangeArrowheads="1"/>
                    </pic:cNvPicPr>
                  </pic:nvPicPr>
                  <pic:blipFill>
                    <a:blip r:embed="rId168"/>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lastRenderedPageBreak/>
        <w:drawing>
          <wp:inline distT="0" distB="0" distL="0" distR="0">
            <wp:extent cx="5943600" cy="4466242"/>
            <wp:effectExtent l="19050" t="0" r="0" b="0"/>
            <wp:docPr id="65" name="Picture 24" descr="Autopolyploidy arises from genome duplication&#10;species A&#10;species A&#10;diploid&#10;(fertile)&#10;X&#10;autotetraploid&#10;(fertile)&#10;spon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topolyploidy arises from genome duplication&#10;species A&#10;species A&#10;diploid&#10;(fertile)&#10;X&#10;autotetraploid&#10;(fertile)&#10;spontaneous..."/>
                    <pic:cNvPicPr>
                      <a:picLocks noChangeAspect="1" noChangeArrowheads="1"/>
                    </pic:cNvPicPr>
                  </pic:nvPicPr>
                  <pic:blipFill>
                    <a:blip r:embed="rId169"/>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lastRenderedPageBreak/>
        <w:drawing>
          <wp:inline distT="0" distB="0" distL="0" distR="0">
            <wp:extent cx="5943600" cy="4466242"/>
            <wp:effectExtent l="19050" t="0" r="0" b="0"/>
            <wp:docPr id="66" name="Picture 18" descr="• A gamete produced by meiosis in such an autotriploid might&#10;receive, say, two copies of chromosome 1, one copy of&#10;chr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A gamete produced by meiosis in such an autotriploid might&#10;receive, say, two copies of chromosome 1, one copy of&#10;chromos..."/>
                    <pic:cNvPicPr>
                      <a:picLocks noChangeAspect="1" noChangeArrowheads="1"/>
                    </pic:cNvPicPr>
                  </pic:nvPicPr>
                  <pic:blipFill>
                    <a:blip r:embed="rId170"/>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p>
    <w:p w:rsidR="003B4D87" w:rsidRPr="00B9609C" w:rsidRDefault="003B4D87" w:rsidP="003B4D87">
      <w:pPr>
        <w:rPr>
          <w:rFonts w:ascii="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4466242"/>
            <wp:effectExtent l="19050" t="0" r="0" b="0"/>
            <wp:docPr id="67" name="Picture 33" descr="• Chromosome segregation in in a simplex would produce two&#10;type of gametes Aa and aa in the ratio 1:1 and genotypes&#10;Aa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Chromosome segregation in in a simplex would produce two&#10;type of gametes Aa and aa in the ratio 1:1 and genotypes&#10;Aaaa, ..."/>
                    <pic:cNvPicPr>
                      <a:picLocks noChangeAspect="1" noChangeArrowheads="1"/>
                    </pic:cNvPicPr>
                  </pic:nvPicPr>
                  <pic:blipFill>
                    <a:blip r:embed="rId171"/>
                    <a:srcRect/>
                    <a:stretch>
                      <a:fillRect/>
                    </a:stretch>
                  </pic:blipFill>
                  <pic:spPr bwMode="auto">
                    <a:xfrm>
                      <a:off x="0" y="0"/>
                      <a:ext cx="5943600" cy="4466242"/>
                    </a:xfrm>
                    <a:prstGeom prst="rect">
                      <a:avLst/>
                    </a:prstGeom>
                    <a:noFill/>
                    <a:ln w="9525">
                      <a:noFill/>
                      <a:miter lim="800000"/>
                      <a:headEnd/>
                      <a:tailEnd/>
                    </a:ln>
                  </pic:spPr>
                </pic:pic>
              </a:graphicData>
            </a:graphic>
          </wp:inline>
        </w:drawing>
      </w: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5943600" cy="4466242"/>
            <wp:effectExtent l="19050" t="0" r="0" b="0"/>
            <wp:docPr id="68" name="Picture 27" descr="Genetic effects&#10; In many species, autopolyploids show an increase in general&#10;vigour and size: the phenomenon is known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netic effects&#10; In many species, autopolyploids show an increase in general&#10;vigour and size: the phenomenon is known as ..."/>
                    <pic:cNvPicPr>
                      <a:picLocks noChangeAspect="1" noChangeArrowheads="1"/>
                    </pic:cNvPicPr>
                  </pic:nvPicPr>
                  <pic:blipFill>
                    <a:blip r:embed="rId172"/>
                    <a:srcRect/>
                    <a:stretch>
                      <a:fillRect/>
                    </a:stretch>
                  </pic:blipFill>
                  <pic:spPr bwMode="auto">
                    <a:xfrm>
                      <a:off x="0" y="0"/>
                      <a:ext cx="5943600" cy="4466242"/>
                    </a:xfrm>
                    <a:prstGeom prst="rect">
                      <a:avLst/>
                    </a:prstGeom>
                    <a:noFill/>
                    <a:ln w="9525">
                      <a:noFill/>
                      <a:miter lim="800000"/>
                      <a:headEnd/>
                      <a:tailEnd/>
                    </a:ln>
                  </pic:spPr>
                </pic:pic>
              </a:graphicData>
            </a:graphic>
          </wp:inline>
        </w:drawing>
      </w:r>
    </w:p>
    <w:p w:rsidR="003B4D87" w:rsidRPr="00B9609C" w:rsidRDefault="003B4D87" w:rsidP="003B4D87">
      <w:pPr>
        <w:spacing w:line="360" w:lineRule="auto"/>
        <w:rPr>
          <w:rFonts w:ascii="Times New Roman" w:hAnsi="Times New Roman" w:cs="Times New Roman"/>
          <w:sz w:val="24"/>
          <w:szCs w:val="24"/>
        </w:rPr>
      </w:pPr>
      <w:r w:rsidRPr="00B9609C">
        <w:rPr>
          <w:rFonts w:ascii="Times New Roman" w:hAnsi="Times New Roman" w:cs="Times New Roman"/>
          <w:sz w:val="24"/>
          <w:szCs w:val="24"/>
        </w:rPr>
        <w:t>ALLOPOLYPLOIDY Allopolyploids have genomes from two or more species. Several of our crop plants are allopolyploids. The productions of allopolyploids involve two steps.</w:t>
      </w:r>
    </w:p>
    <w:p w:rsidR="003B4D87" w:rsidRPr="00B9609C" w:rsidRDefault="003B4D87" w:rsidP="00331E9E">
      <w:pPr>
        <w:numPr>
          <w:ilvl w:val="0"/>
          <w:numId w:val="25"/>
        </w:numPr>
        <w:spacing w:after="0" w:line="360" w:lineRule="auto"/>
        <w:rPr>
          <w:rFonts w:ascii="Times New Roman" w:hAnsi="Times New Roman" w:cs="Times New Roman"/>
          <w:sz w:val="24"/>
          <w:szCs w:val="24"/>
        </w:rPr>
      </w:pPr>
      <w:r w:rsidRPr="00B9609C">
        <w:rPr>
          <w:rFonts w:ascii="Times New Roman" w:hAnsi="Times New Roman" w:cs="Times New Roman"/>
          <w:sz w:val="24"/>
          <w:szCs w:val="24"/>
        </w:rPr>
        <w:t>Production of F1 distant hybrid</w:t>
      </w:r>
    </w:p>
    <w:p w:rsidR="003B4D87" w:rsidRPr="00B9609C" w:rsidRDefault="003B4D87" w:rsidP="00331E9E">
      <w:pPr>
        <w:numPr>
          <w:ilvl w:val="0"/>
          <w:numId w:val="25"/>
        </w:numPr>
        <w:spacing w:after="0" w:line="360" w:lineRule="auto"/>
        <w:rPr>
          <w:rFonts w:ascii="Times New Roman" w:hAnsi="Times New Roman" w:cs="Times New Roman"/>
          <w:sz w:val="24"/>
          <w:szCs w:val="24"/>
        </w:rPr>
      </w:pPr>
      <w:r w:rsidRPr="00B9609C">
        <w:rPr>
          <w:rFonts w:ascii="Times New Roman" w:hAnsi="Times New Roman" w:cs="Times New Roman"/>
          <w:sz w:val="24"/>
          <w:szCs w:val="24"/>
        </w:rPr>
        <w:t>Chromosome doubling</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Production of allopolyploids has attracted considerable attention; the aim almost always was the creation of new species. Some success has been obtained as is evident from the emergence of Triticale as a new crop species in some areas, and the promise shown by some other allopolyploids, e.g., Raphanobrassica and some allopolyploids of forage grasses. Some genera, which contain allopolyploid species, and one or more crop species. The crop species themselves may be allopolyploid or diploid. Genera like Triticum, Brassica and Gossypium have both diploid and allopolyploid crop spices.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b/>
          <w:bCs/>
          <w:sz w:val="24"/>
          <w:szCs w:val="24"/>
        </w:rPr>
        <w:t>Role of polyploidy in evolution of crops</w:t>
      </w:r>
      <w:r w:rsidRPr="00B9609C">
        <w:rPr>
          <w:rFonts w:ascii="Times New Roman" w:hAnsi="Times New Roman" w:cs="Times New Roman"/>
          <w:sz w:val="24"/>
          <w:szCs w:val="24"/>
        </w:rPr>
        <w:t xml:space="preserve"> – Wheat, Cotton, Tobacco and Brassica Role of Allopolyploidy in Evolution: It is estimated that about one-third of the Angiosperms are polyploids, and by far the vast majority of them are allopolyploids. The identification of parental diploid species is primarily based on pairing between the chromosomes of the diploid and the allopolyploid species. When the chromosomes of a diploid species pair with some of those of the allopolyploid species, homology between chromosomes of the two species is apparent. This homology suggests that the diploid species may be one of the parental species of the allopolyploid. We shall briefly consider the possible evolutionary history of some important allopolyploid crop species, viz., wheat, tobacco, cotton and Brassica. Evolution of Bread Wheat (Triticum aestivum). Evolutionary history of wheat has been the most extensively investigated, and is perhaps the least understood. Identity of the diploid species contributing the three genomes (A, B, and D genomes) of T. aestivum has been investigated by many workers, more notably by Sears, Kihara and others.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shd w:val="clear" w:color="auto" w:fill="FFFFFF"/>
        </w:rPr>
        <w:t>Common cultivated wheat is another important example of allopolyploidy, although its allopolyploid nature has now been questioned. There are three different chromosome numbers in the genus </w:t>
      </w:r>
      <w:r w:rsidRPr="00B9609C">
        <w:rPr>
          <w:rStyle w:val="Emphasis"/>
          <w:rFonts w:ascii="Times New Roman" w:hAnsi="Times New Roman" w:cs="Times New Roman"/>
          <w:sz w:val="24"/>
          <w:szCs w:val="24"/>
          <w:shd w:val="clear" w:color="auto" w:fill="FFFFFF"/>
        </w:rPr>
        <w:t>Triticum,</w:t>
      </w:r>
      <w:r w:rsidRPr="00B9609C">
        <w:rPr>
          <w:rFonts w:ascii="Times New Roman" w:hAnsi="Times New Roman" w:cs="Times New Roman"/>
          <w:sz w:val="24"/>
          <w:szCs w:val="24"/>
          <w:shd w:val="clear" w:color="auto" w:fill="FFFFFF"/>
        </w:rPr>
        <w:t> namely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w:t>
      </w:r>
      <w:r w:rsidRPr="00B9609C">
        <w:rPr>
          <w:rStyle w:val="Emphasis"/>
          <w:rFonts w:ascii="Times New Roman" w:hAnsi="Times New Roman" w:cs="Times New Roman"/>
          <w:sz w:val="24"/>
          <w:szCs w:val="24"/>
          <w:shd w:val="clear" w:color="auto" w:fill="FFFFFF"/>
        </w:rPr>
        <w:t>2n =</w:t>
      </w:r>
      <w:r w:rsidRPr="00B9609C">
        <w:rPr>
          <w:rFonts w:ascii="Times New Roman" w:hAnsi="Times New Roman" w:cs="Times New Roman"/>
          <w:sz w:val="24"/>
          <w:szCs w:val="24"/>
          <w:shd w:val="clear" w:color="auto" w:fill="FFFFFF"/>
        </w:rPr>
        <w:t> 28 and 2</w:t>
      </w:r>
      <w:r w:rsidRPr="00B9609C">
        <w:rPr>
          <w:rStyle w:val="Emphasis"/>
          <w:rFonts w:ascii="Times New Roman" w:hAnsi="Times New Roman" w:cs="Times New Roman"/>
          <w:sz w:val="24"/>
          <w:szCs w:val="24"/>
          <w:shd w:val="clear" w:color="auto" w:fill="FFFFFF"/>
        </w:rPr>
        <w:t>n =</w:t>
      </w:r>
      <w:r w:rsidRPr="00B9609C">
        <w:rPr>
          <w:rFonts w:ascii="Times New Roman" w:hAnsi="Times New Roman" w:cs="Times New Roman"/>
          <w:sz w:val="24"/>
          <w:szCs w:val="24"/>
          <w:shd w:val="clear" w:color="auto" w:fill="FFFFFF"/>
        </w:rPr>
        <w:t> 42. The common wheat is hexaploid with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42, and is derived from three diploid species : (i) AA = </w:t>
      </w:r>
      <w:r w:rsidRPr="00B9609C">
        <w:rPr>
          <w:rStyle w:val="Emphasis"/>
          <w:rFonts w:ascii="Times New Roman" w:hAnsi="Times New Roman" w:cs="Times New Roman"/>
          <w:sz w:val="24"/>
          <w:szCs w:val="24"/>
          <w:shd w:val="clear" w:color="auto" w:fill="FFFFFF"/>
        </w:rPr>
        <w:t>Triticum aegilopoides</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(ii) BB = </w:t>
      </w:r>
      <w:r w:rsidRPr="00B9609C">
        <w:rPr>
          <w:rStyle w:val="Emphasis"/>
          <w:rFonts w:ascii="Times New Roman" w:hAnsi="Times New Roman" w:cs="Times New Roman"/>
          <w:sz w:val="24"/>
          <w:szCs w:val="24"/>
          <w:shd w:val="clear" w:color="auto" w:fill="FFFFFF"/>
        </w:rPr>
        <w:t>Aegilops speltoides</w:t>
      </w:r>
      <w:r w:rsidRPr="00B9609C">
        <w:rPr>
          <w:rFonts w:ascii="Times New Roman" w:hAnsi="Times New Roman" w:cs="Times New Roman"/>
          <w:sz w:val="24"/>
          <w:szCs w:val="24"/>
          <w:shd w:val="clear" w:color="auto" w:fill="FFFFFF"/>
        </w:rPr>
        <w:t> ?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(in the past evidence was made available, showing that </w:t>
      </w:r>
      <w:r w:rsidRPr="00B9609C">
        <w:rPr>
          <w:rStyle w:val="Emphasis"/>
          <w:rFonts w:ascii="Times New Roman" w:hAnsi="Times New Roman" w:cs="Times New Roman"/>
          <w:sz w:val="24"/>
          <w:szCs w:val="24"/>
          <w:shd w:val="clear" w:color="auto" w:fill="FFFFFF"/>
        </w:rPr>
        <w:t>Ae. speltoides</w:t>
      </w:r>
      <w:r w:rsidRPr="00B9609C">
        <w:rPr>
          <w:rFonts w:ascii="Times New Roman" w:hAnsi="Times New Roman" w:cs="Times New Roman"/>
          <w:sz w:val="24"/>
          <w:szCs w:val="24"/>
          <w:shd w:val="clear" w:color="auto" w:fill="FFFFFF"/>
        </w:rPr>
        <w:t> may not be the donor of B genome; it is also believed that the donor of B genome may never be discovered) and (iii) DD = </w:t>
      </w:r>
      <w:r w:rsidRPr="00B9609C">
        <w:rPr>
          <w:rStyle w:val="Emphasis"/>
          <w:rFonts w:ascii="Times New Roman" w:hAnsi="Times New Roman" w:cs="Times New Roman"/>
          <w:sz w:val="24"/>
          <w:szCs w:val="24"/>
          <w:shd w:val="clear" w:color="auto" w:fill="FFFFFF"/>
        </w:rPr>
        <w:t>Aegilops squarrosq</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The hexaploid wheat, therefore, is designated as AABBDD, the tetraploid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28) as AABB and diploid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14) as AA. There is, however, evidence available now which suggests that A, B and D genomes from three diploid species mentioned above are not much different from one another, so that it is believed that the three diploid progenitors of common hexaploid wheat were derived from a common ancestor. For this reason, the common hexaploid wheat is now considered an autopolyploid rather than an allopolyploid. At best, it may be a segmental allopolyploid.</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39460" cy="4031615"/>
            <wp:effectExtent l="19050" t="0" r="889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srcRect/>
                    <a:stretch>
                      <a:fillRect/>
                    </a:stretch>
                  </pic:blipFill>
                  <pic:spPr bwMode="auto">
                    <a:xfrm>
                      <a:off x="0" y="0"/>
                      <a:ext cx="5839460" cy="4031615"/>
                    </a:xfrm>
                    <a:prstGeom prst="rect">
                      <a:avLst/>
                    </a:prstGeom>
                    <a:noFill/>
                    <a:ln w="9525">
                      <a:noFill/>
                      <a:miter lim="800000"/>
                      <a:headEnd/>
                      <a:tailEnd/>
                    </a:ln>
                  </pic:spPr>
                </pic:pic>
              </a:graphicData>
            </a:graphic>
          </wp:inline>
        </w:drawing>
      </w:r>
    </w:p>
    <w:p w:rsidR="003B4D87" w:rsidRPr="00B9609C" w:rsidRDefault="003B4D87" w:rsidP="00E573D4">
      <w:pPr>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Evolution of Nicotiana tabacum. N. tabacum (n = 24) is most likely an amphidiploid from the cross N. sylvestris x N. tomentosa; both the species are diploid with n = 12. The amphidiploid from the cross N. sylvestris x N. tomentosa is similar to N. tabacum in many characteristics, which further supports the above conclusion. The species N. tabacum has undergone considerable differentiation during its evolutionary history, mostly due to the accumulation of gene mutations and, to some extent, due to the loss of some duplicated segments of the two genomes.</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2686050" cy="2438400"/>
            <wp:effectExtent l="19050" t="0" r="0" b="0"/>
            <wp:docPr id="70" name="Picture 39" descr="4 Evolution of Nicotiana tabacu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Evolution of Nicotiana tabacum | Download Scientific Diagram"/>
                    <pic:cNvPicPr>
                      <a:picLocks noChangeAspect="1" noChangeArrowheads="1"/>
                    </pic:cNvPicPr>
                  </pic:nvPicPr>
                  <pic:blipFill>
                    <a:blip r:embed="rId174"/>
                    <a:srcRect/>
                    <a:stretch>
                      <a:fillRect/>
                    </a:stretch>
                  </pic:blipFill>
                  <pic:spPr bwMode="auto">
                    <a:xfrm>
                      <a:off x="0" y="0"/>
                      <a:ext cx="2686050" cy="2438400"/>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b/>
          <w:bCs/>
          <w:sz w:val="24"/>
          <w:szCs w:val="24"/>
        </w:rPr>
      </w:pPr>
      <w:r w:rsidRPr="00B9609C">
        <w:rPr>
          <w:rFonts w:ascii="Times New Roman" w:hAnsi="Times New Roman" w:cs="Times New Roman"/>
          <w:sz w:val="24"/>
          <w:szCs w:val="24"/>
        </w:rPr>
        <w:t xml:space="preserve"> </w:t>
      </w:r>
      <w:r w:rsidRPr="00B9609C">
        <w:rPr>
          <w:rFonts w:ascii="Times New Roman" w:hAnsi="Times New Roman" w:cs="Times New Roman"/>
          <w:b/>
          <w:bCs/>
          <w:sz w:val="24"/>
          <w:szCs w:val="24"/>
        </w:rPr>
        <w:t>Evolution of Gossypium hirsutum</w:t>
      </w:r>
      <w:r w:rsidRPr="00B9609C">
        <w:rPr>
          <w:rFonts w:ascii="Times New Roman" w:hAnsi="Times New Roman" w:cs="Times New Roman"/>
          <w:sz w:val="24"/>
          <w:szCs w:val="24"/>
        </w:rPr>
        <w:t xml:space="preserve">: </w:t>
      </w:r>
      <w:r w:rsidRPr="00B9609C">
        <w:rPr>
          <w:rStyle w:val="Emphasis"/>
          <w:rFonts w:ascii="Times New Roman" w:hAnsi="Times New Roman" w:cs="Times New Roman"/>
          <w:sz w:val="24"/>
          <w:szCs w:val="24"/>
          <w:shd w:val="clear" w:color="auto" w:fill="FFFFFF"/>
        </w:rPr>
        <w:t>Gossypium hirsutum,</w:t>
      </w:r>
      <w:r w:rsidRPr="00B9609C">
        <w:rPr>
          <w:rFonts w:ascii="Times New Roman" w:hAnsi="Times New Roman" w:cs="Times New Roman"/>
          <w:sz w:val="24"/>
          <w:szCs w:val="24"/>
          <w:shd w:val="clear" w:color="auto" w:fill="FFFFFF"/>
        </w:rPr>
        <w:t> popularly known as upland cotton, is another interesting example of amphidiploidy. </w:t>
      </w:r>
      <w:r w:rsidRPr="00B9609C">
        <w:rPr>
          <w:rStyle w:val="Strong"/>
          <w:rFonts w:ascii="Times New Roman" w:hAnsi="Times New Roman" w:cs="Times New Roman"/>
          <w:sz w:val="24"/>
          <w:szCs w:val="24"/>
          <w:shd w:val="clear" w:color="auto" w:fill="FFFFFF"/>
        </w:rPr>
        <w:t>Old World cotton</w:t>
      </w:r>
      <w:r w:rsidRPr="00B9609C">
        <w:rPr>
          <w:rFonts w:ascii="Times New Roman" w:hAnsi="Times New Roman" w:cs="Times New Roman"/>
          <w:sz w:val="24"/>
          <w:szCs w:val="24"/>
          <w:shd w:val="clear" w:color="auto" w:fill="FFFFFF"/>
        </w:rPr>
        <w:t> has 13 pairs of large chromosomes, while American or </w:t>
      </w:r>
      <w:r w:rsidRPr="00B9609C">
        <w:rPr>
          <w:rStyle w:val="Strong"/>
          <w:rFonts w:ascii="Times New Roman" w:hAnsi="Times New Roman" w:cs="Times New Roman"/>
          <w:sz w:val="24"/>
          <w:szCs w:val="24"/>
          <w:shd w:val="clear" w:color="auto" w:fill="FFFFFF"/>
        </w:rPr>
        <w:t>upland cotton</w:t>
      </w:r>
      <w:r w:rsidRPr="00B9609C">
        <w:rPr>
          <w:rFonts w:ascii="Times New Roman" w:hAnsi="Times New Roman" w:cs="Times New Roman"/>
          <w:sz w:val="24"/>
          <w:szCs w:val="24"/>
          <w:shd w:val="clear" w:color="auto" w:fill="FFFFFF"/>
        </w:rPr>
        <w:t> has 13 pairs of smaller chromosomes. The </w:t>
      </w:r>
      <w:r w:rsidRPr="00B9609C">
        <w:rPr>
          <w:rStyle w:val="Strong"/>
          <w:rFonts w:ascii="Times New Roman" w:hAnsi="Times New Roman" w:cs="Times New Roman"/>
          <w:sz w:val="24"/>
          <w:szCs w:val="24"/>
          <w:shd w:val="clear" w:color="auto" w:fill="FFFFFF"/>
        </w:rPr>
        <w:t>New World cotton,</w:t>
      </w:r>
      <w:r w:rsidRPr="00B9609C">
        <w:rPr>
          <w:rFonts w:ascii="Times New Roman" w:hAnsi="Times New Roman" w:cs="Times New Roman"/>
          <w:sz w:val="24"/>
          <w:szCs w:val="24"/>
          <w:shd w:val="clear" w:color="auto" w:fill="FFFFFF"/>
        </w:rPr>
        <w:t> the cultivated long-staple type has 26 paris of chromosomes, 13 large and 13 small. J.O. </w:t>
      </w:r>
      <w:r w:rsidRPr="00B9609C">
        <w:rPr>
          <w:rStyle w:val="Strong"/>
          <w:rFonts w:ascii="Times New Roman" w:hAnsi="Times New Roman" w:cs="Times New Roman"/>
          <w:sz w:val="24"/>
          <w:szCs w:val="24"/>
          <w:shd w:val="clear" w:color="auto" w:fill="FFFFFF"/>
        </w:rPr>
        <w:t>Beasley</w:t>
      </w:r>
      <w:r w:rsidRPr="00B9609C">
        <w:rPr>
          <w:rFonts w:ascii="Times New Roman" w:hAnsi="Times New Roman" w:cs="Times New Roman"/>
          <w:sz w:val="24"/>
          <w:szCs w:val="24"/>
          <w:shd w:val="clear" w:color="auto" w:fill="FFFFFF"/>
        </w:rPr>
        <w:t> crossed the American and Old World cottons and doubled the chromosome number in the F</w:t>
      </w:r>
      <w:r w:rsidRPr="00B9609C">
        <w:rPr>
          <w:rFonts w:ascii="Times New Roman" w:hAnsi="Times New Roman" w:cs="Times New Roman"/>
          <w:sz w:val="24"/>
          <w:szCs w:val="24"/>
          <w:shd w:val="clear" w:color="auto" w:fill="FFFFFF"/>
          <w:vertAlign w:val="subscript"/>
        </w:rPr>
        <w:t>1</w:t>
      </w:r>
      <w:r w:rsidRPr="00B9609C">
        <w:rPr>
          <w:rFonts w:ascii="Times New Roman" w:hAnsi="Times New Roman" w:cs="Times New Roman"/>
          <w:sz w:val="24"/>
          <w:szCs w:val="24"/>
          <w:shd w:val="clear" w:color="auto" w:fill="FFFFFF"/>
        </w:rPr>
        <w:t> hybrids (Fig. 20.12). The amphidiploid thus produced resembled the cultivated New World cotton and when crossed with it gave fertile F</w:t>
      </w:r>
      <w:r w:rsidRPr="00B9609C">
        <w:rPr>
          <w:rFonts w:ascii="Times New Roman" w:hAnsi="Times New Roman" w:cs="Times New Roman"/>
          <w:sz w:val="24"/>
          <w:szCs w:val="24"/>
          <w:shd w:val="clear" w:color="auto" w:fill="FFFFFF"/>
          <w:vertAlign w:val="subscript"/>
        </w:rPr>
        <w:t>1</w:t>
      </w:r>
      <w:r w:rsidRPr="00B9609C">
        <w:rPr>
          <w:rFonts w:ascii="Times New Roman" w:hAnsi="Times New Roman" w:cs="Times New Roman"/>
          <w:sz w:val="24"/>
          <w:szCs w:val="24"/>
          <w:shd w:val="clear" w:color="auto" w:fill="FFFFFF"/>
        </w:rPr>
        <w:t> hybrids. The evidence presented in Figure 20.12, thus showed that New World cotton, the cultivated </w:t>
      </w:r>
      <w:r w:rsidRPr="00B9609C">
        <w:rPr>
          <w:rStyle w:val="Emphasis"/>
          <w:rFonts w:ascii="Times New Roman" w:hAnsi="Times New Roman" w:cs="Times New Roman"/>
          <w:sz w:val="24"/>
          <w:szCs w:val="24"/>
          <w:shd w:val="clear" w:color="auto" w:fill="FFFFFF"/>
        </w:rPr>
        <w:t>Gossypium hirsutum</w:t>
      </w:r>
      <w:r w:rsidRPr="00B9609C">
        <w:rPr>
          <w:rFonts w:ascii="Times New Roman" w:hAnsi="Times New Roman" w:cs="Times New Roman"/>
          <w:sz w:val="24"/>
          <w:szCs w:val="24"/>
          <w:shd w:val="clear" w:color="auto" w:fill="FFFFFF"/>
        </w:rPr>
        <w:t> (tetraploid) originated from two diploid species, namely </w:t>
      </w:r>
      <w:r w:rsidRPr="00B9609C">
        <w:rPr>
          <w:rStyle w:val="Emphasis"/>
          <w:rFonts w:ascii="Times New Roman" w:hAnsi="Times New Roman" w:cs="Times New Roman"/>
          <w:sz w:val="24"/>
          <w:szCs w:val="24"/>
          <w:shd w:val="clear" w:color="auto" w:fill="FFFFFF"/>
        </w:rPr>
        <w:t>G. herbaceum</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26) and </w:t>
      </w:r>
      <w:r w:rsidRPr="00B9609C">
        <w:rPr>
          <w:rStyle w:val="Emphasis"/>
          <w:rFonts w:ascii="Times New Roman" w:hAnsi="Times New Roman" w:cs="Times New Roman"/>
          <w:sz w:val="24"/>
          <w:szCs w:val="24"/>
          <w:shd w:val="clear" w:color="auto" w:fill="FFFFFF"/>
        </w:rPr>
        <w:t>G. raimondii</w:t>
      </w:r>
      <w:r w:rsidRPr="00B9609C">
        <w:rPr>
          <w:rFonts w:ascii="Times New Roman" w:hAnsi="Times New Roman" w:cs="Times New Roman"/>
          <w:sz w:val="24"/>
          <w:szCs w:val="24"/>
          <w:shd w:val="clear" w:color="auto" w:fill="FFFFFF"/>
        </w:rPr>
        <w:t> (2</w:t>
      </w:r>
      <w:r w:rsidRPr="00B9609C">
        <w:rPr>
          <w:rStyle w:val="Emphasis"/>
          <w:rFonts w:ascii="Times New Roman" w:hAnsi="Times New Roman" w:cs="Times New Roman"/>
          <w:sz w:val="24"/>
          <w:szCs w:val="24"/>
          <w:shd w:val="clear" w:color="auto" w:fill="FFFFFF"/>
        </w:rPr>
        <w:t>n</w:t>
      </w:r>
      <w:r w:rsidRPr="00B9609C">
        <w:rPr>
          <w:rFonts w:ascii="Times New Roman" w:hAnsi="Times New Roman" w:cs="Times New Roman"/>
          <w:sz w:val="24"/>
          <w:szCs w:val="24"/>
          <w:shd w:val="clear" w:color="auto" w:fill="FFFFFF"/>
        </w:rPr>
        <w:t> = 26).</w:t>
      </w:r>
      <w:r w:rsidRPr="00B9609C">
        <w:rPr>
          <w:rFonts w:ascii="Times New Roman" w:hAnsi="Times New Roman" w:cs="Times New Roman"/>
          <w:noProof/>
          <w:sz w:val="24"/>
          <w:szCs w:val="24"/>
        </w:rPr>
        <w:t xml:space="preserve"> </w:t>
      </w:r>
      <w:r w:rsidRPr="00B9609C">
        <w:rPr>
          <w:rFonts w:ascii="Times New Roman" w:hAnsi="Times New Roman" w:cs="Times New Roman"/>
          <w:noProof/>
          <w:sz w:val="24"/>
          <w:szCs w:val="24"/>
        </w:rPr>
        <w:drawing>
          <wp:inline distT="0" distB="0" distL="0" distR="0">
            <wp:extent cx="5236845" cy="3373755"/>
            <wp:effectExtent l="19050" t="0" r="1905" b="0"/>
            <wp:docPr id="71" name="Picture 36" descr="5 Evolution of cotton (Gossypium hirsutum)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Evolution of cotton (Gossypium hirsutum) | Download Scientific ..."/>
                    <pic:cNvPicPr>
                      <a:picLocks noChangeAspect="1" noChangeArrowheads="1"/>
                    </pic:cNvPicPr>
                  </pic:nvPicPr>
                  <pic:blipFill>
                    <a:blip r:embed="rId175"/>
                    <a:srcRect/>
                    <a:stretch>
                      <a:fillRect/>
                    </a:stretch>
                  </pic:blipFill>
                  <pic:spPr bwMode="auto">
                    <a:xfrm>
                      <a:off x="0" y="0"/>
                      <a:ext cx="5236845" cy="3373755"/>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b/>
          <w:bCs/>
          <w:sz w:val="24"/>
          <w:szCs w:val="24"/>
        </w:rPr>
        <w:t>Evolution of Amphidiploid Brassica Species:</w:t>
      </w:r>
      <w:r w:rsidRPr="00B9609C">
        <w:rPr>
          <w:rFonts w:ascii="Times New Roman" w:hAnsi="Times New Roman" w:cs="Times New Roman"/>
          <w:sz w:val="24"/>
          <w:szCs w:val="24"/>
        </w:rPr>
        <w:t xml:space="preserve"> The origin of amphidiploid Brassica species is presented based on the famous U’s Triangle proposed by N. U in 1935. According to this scheme, B. juncea (n = 18) is an amphidiploid from B. nigra (n =8) x B. campestris (n = 10), B. napus (n = 19) is an amphidiploid from the cross B. oleracea (n = 9) x B. campestris (n = 10), and B. carinata (n = 17) is an amphidiploid from the cross B. nigra (n = 8) x B. oleracea (n = 9). The synthetic allopolyploids produced according to the above scheme resemble the natural amphidiploids, cross easily with them, and the hybrids between the synthetic and natural amphidiploids are reasonably fertile.</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616074"/>
            <wp:effectExtent l="19050" t="0" r="0" b="0"/>
            <wp:docPr id="73" name="Picture 42" descr="6 Evolution of Brassica species and the relationships bet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Evolution of Brassica species and the relationships between ..."/>
                    <pic:cNvPicPr>
                      <a:picLocks noChangeAspect="1" noChangeArrowheads="1"/>
                    </pic:cNvPicPr>
                  </pic:nvPicPr>
                  <pic:blipFill>
                    <a:blip r:embed="rId176"/>
                    <a:srcRect/>
                    <a:stretch>
                      <a:fillRect/>
                    </a:stretch>
                  </pic:blipFill>
                  <pic:spPr bwMode="auto">
                    <a:xfrm>
                      <a:off x="0" y="0"/>
                      <a:ext cx="5943600" cy="4616074"/>
                    </a:xfrm>
                    <a:prstGeom prst="rect">
                      <a:avLst/>
                    </a:prstGeom>
                    <a:noFill/>
                    <a:ln w="9525">
                      <a:noFill/>
                      <a:miter lim="800000"/>
                      <a:headEnd/>
                      <a:tailEnd/>
                    </a:ln>
                  </pic:spPr>
                </pic:pic>
              </a:graphicData>
            </a:graphic>
          </wp:inline>
        </w:drawing>
      </w:r>
    </w:p>
    <w:p w:rsidR="003B4D87" w:rsidRPr="00B9609C" w:rsidRDefault="003B4D87" w:rsidP="003B4D87">
      <w:pPr>
        <w:tabs>
          <w:tab w:val="left" w:pos="6545"/>
        </w:tabs>
        <w:rPr>
          <w:rFonts w:ascii="Times New Roman" w:hAnsi="Times New Roman" w:cs="Times New Roman"/>
          <w:sz w:val="24"/>
          <w:szCs w:val="24"/>
        </w:rPr>
      </w:pPr>
      <w:r w:rsidRPr="00B9609C">
        <w:rPr>
          <w:rStyle w:val="Hyperlink"/>
          <w:rFonts w:ascii="Times New Roman" w:hAnsi="Times New Roman" w:cs="Times New Roman"/>
          <w:color w:val="auto"/>
          <w:sz w:val="24"/>
          <w:szCs w:val="24"/>
          <w:u w:val="none"/>
          <w:shd w:val="clear" w:color="auto" w:fill="FFFFFF"/>
        </w:rPr>
        <w:t xml:space="preserve"> </w:t>
      </w:r>
      <w:r w:rsidRPr="00B9609C">
        <w:rPr>
          <w:rStyle w:val="Strong"/>
          <w:rFonts w:ascii="Times New Roman" w:hAnsi="Times New Roman" w:cs="Times New Roman"/>
          <w:sz w:val="24"/>
          <w:szCs w:val="24"/>
          <w:shd w:val="clear" w:color="auto" w:fill="FFFFFF"/>
        </w:rPr>
        <w:t>Segmental allopolyploids.</w:t>
      </w:r>
      <w:r w:rsidRPr="00B9609C">
        <w:rPr>
          <w:rFonts w:ascii="Times New Roman" w:hAnsi="Times New Roman" w:cs="Times New Roman"/>
          <w:sz w:val="24"/>
          <w:szCs w:val="24"/>
        </w:rPr>
        <w:br/>
      </w:r>
      <w:r w:rsidRPr="00B9609C">
        <w:rPr>
          <w:rFonts w:ascii="Times New Roman" w:hAnsi="Times New Roman" w:cs="Times New Roman"/>
          <w:sz w:val="24"/>
          <w:szCs w:val="24"/>
          <w:shd w:val="clear" w:color="auto" w:fill="FFFFFF"/>
        </w:rPr>
        <w:t>In some allopolyploids, the different genomes which are present are not quite different from one another. Consequently, in these polyploids chromosomes from different genomes do pair together to some extent and multivalents are formed. This mearts that segments of chromosomes and not the whole chromosomes are homologous. Therefore, such allopolyploids are called segmenta! allopolyploids according to </w:t>
      </w:r>
      <w:r w:rsidRPr="00B9609C">
        <w:rPr>
          <w:rStyle w:val="Strong"/>
          <w:rFonts w:ascii="Times New Roman" w:hAnsi="Times New Roman" w:cs="Times New Roman"/>
          <w:sz w:val="24"/>
          <w:szCs w:val="24"/>
          <w:shd w:val="clear" w:color="auto" w:fill="FFFFFF"/>
        </w:rPr>
        <w:t>Stebbins</w:t>
      </w:r>
      <w:r w:rsidRPr="00B9609C">
        <w:rPr>
          <w:rFonts w:ascii="Times New Roman" w:hAnsi="Times New Roman" w:cs="Times New Roman"/>
          <w:sz w:val="24"/>
          <w:szCs w:val="24"/>
          <w:shd w:val="clear" w:color="auto" w:fill="FFFFFF"/>
        </w:rPr>
        <w:t> (1943, 1950). These segmental allopolyploids are intermediate between autopolyploids and allopolyploids and can be identified by their meiotic behaviour.</w:t>
      </w:r>
      <w:r w:rsidRPr="00B9609C">
        <w:rPr>
          <w:rFonts w:ascii="Times New Roman" w:hAnsi="Times New Roman" w:cs="Times New Roman"/>
          <w:sz w:val="24"/>
          <w:szCs w:val="24"/>
        </w:rPr>
        <w:br/>
      </w:r>
      <w:r w:rsidRPr="00B9609C">
        <w:rPr>
          <w:rFonts w:ascii="Times New Roman" w:hAnsi="Times New Roman" w:cs="Times New Roman"/>
          <w:sz w:val="24"/>
          <w:szCs w:val="24"/>
          <w:shd w:val="clear" w:color="auto" w:fill="FFFFFF"/>
        </w:rPr>
        <w:t>It is also believed that most of the naturally occurring polyploids are neither true autopolyploids nor true allopolyploids but are rather segmental allopolyploids. Our common hexaploid bread wheat is al</w:t>
      </w:r>
      <w:r w:rsidR="00E573D4">
        <w:rPr>
          <w:rFonts w:ascii="Times New Roman" w:hAnsi="Times New Roman" w:cs="Times New Roman"/>
          <w:sz w:val="24"/>
          <w:szCs w:val="24"/>
          <w:shd w:val="clear" w:color="auto" w:fill="FFFFFF"/>
        </w:rPr>
        <w:t>so regarded to be a segmental al</w:t>
      </w:r>
      <w:r w:rsidRPr="00B9609C">
        <w:rPr>
          <w:rFonts w:ascii="Times New Roman" w:hAnsi="Times New Roman" w:cs="Times New Roman"/>
          <w:sz w:val="24"/>
          <w:szCs w:val="24"/>
          <w:shd w:val="clear" w:color="auto" w:fill="FFFFFF"/>
        </w:rPr>
        <w:t>lopolyploid, because the three diploid genomes (A, B and D) are related (homoeologous) to each other.</w:t>
      </w:r>
      <w:r w:rsidRPr="00B9609C">
        <w:rPr>
          <w:rFonts w:ascii="Times New Roman" w:hAnsi="Times New Roman" w:cs="Times New Roman"/>
          <w:sz w:val="24"/>
          <w:szCs w:val="24"/>
        </w:rPr>
        <w:tab/>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shd w:val="clear" w:color="auto" w:fill="FFFFFF"/>
        </w:rPr>
        <w:t>Aneuploids can have a chromosome number either greater or smaller than that of the wild type. Hypo-ploidy may be due to loss of a single chromosome – monosomy (2n – 1), or due to loss of one pair of chromosomes – nullisomy (2n – 2). Similarly, hyper-ploidy may involve addition of either a single chromosome-trisomy (2n + 1) or a pair of chromosomes (2n + 2) – tetrasomy (Fig. 11.1).</w:t>
      </w:r>
    </w:p>
    <w:p w:rsidR="003B4D87" w:rsidRPr="00B9609C" w:rsidRDefault="003216F9" w:rsidP="003B4D87">
      <w:pPr>
        <w:shd w:val="clear" w:color="auto" w:fill="FFFFFF"/>
        <w:spacing w:before="166" w:after="166" w:line="240" w:lineRule="auto"/>
        <w:jc w:val="both"/>
        <w:rPr>
          <w:rFonts w:ascii="Times New Roman" w:eastAsia="Times New Roman" w:hAnsi="Times New Roman" w:cs="Times New Roman"/>
          <w:sz w:val="24"/>
          <w:szCs w:val="24"/>
        </w:rPr>
      </w:pPr>
      <w:hyperlink r:id="rId177" w:anchor="A5139" w:history="1">
        <w:r w:rsidR="003B4D87" w:rsidRPr="00B9609C">
          <w:rPr>
            <w:rFonts w:ascii="Times New Roman" w:eastAsia="Times New Roman" w:hAnsi="Times New Roman" w:cs="Times New Roman"/>
            <w:sz w:val="24"/>
            <w:szCs w:val="24"/>
          </w:rPr>
          <w:t>Nondisjunction</w:t>
        </w:r>
      </w:hyperlink>
      <w:r w:rsidR="003B4D87" w:rsidRPr="00B9609C">
        <w:rPr>
          <w:rFonts w:ascii="Times New Roman" w:eastAsia="Times New Roman" w:hAnsi="Times New Roman" w:cs="Times New Roman"/>
          <w:sz w:val="24"/>
          <w:szCs w:val="24"/>
        </w:rPr>
        <w:t> in </w:t>
      </w:r>
      <w:hyperlink r:id="rId178" w:history="1">
        <w:r w:rsidR="003B4D87" w:rsidRPr="00B9609C">
          <w:rPr>
            <w:rFonts w:ascii="Times New Roman" w:eastAsia="Times New Roman" w:hAnsi="Times New Roman" w:cs="Times New Roman"/>
            <w:sz w:val="24"/>
            <w:szCs w:val="24"/>
          </w:rPr>
          <w:t>mitosis</w:t>
        </w:r>
      </w:hyperlink>
      <w:r w:rsidR="003B4D87" w:rsidRPr="00B9609C">
        <w:rPr>
          <w:rFonts w:ascii="Times New Roman" w:eastAsia="Times New Roman" w:hAnsi="Times New Roman" w:cs="Times New Roman"/>
          <w:sz w:val="24"/>
          <w:szCs w:val="24"/>
        </w:rPr>
        <w:t> or </w:t>
      </w:r>
      <w:hyperlink r:id="rId179" w:history="1">
        <w:r w:rsidR="003B4D87" w:rsidRPr="00B9609C">
          <w:rPr>
            <w:rFonts w:ascii="Times New Roman" w:eastAsia="Times New Roman" w:hAnsi="Times New Roman" w:cs="Times New Roman"/>
            <w:sz w:val="24"/>
            <w:szCs w:val="24"/>
          </w:rPr>
          <w:t>meiosis</w:t>
        </w:r>
      </w:hyperlink>
      <w:r w:rsidR="003B4D87" w:rsidRPr="00B9609C">
        <w:rPr>
          <w:rFonts w:ascii="Times New Roman" w:eastAsia="Times New Roman" w:hAnsi="Times New Roman" w:cs="Times New Roman"/>
          <w:sz w:val="24"/>
          <w:szCs w:val="24"/>
        </w:rPr>
        <w:t> is the cause of most aneuploids. Disjunction is the normal separation of </w:t>
      </w:r>
      <w:hyperlink r:id="rId180" w:history="1">
        <w:r w:rsidR="003B4D87" w:rsidRPr="00B9609C">
          <w:rPr>
            <w:rFonts w:ascii="Times New Roman" w:eastAsia="Times New Roman" w:hAnsi="Times New Roman" w:cs="Times New Roman"/>
            <w:sz w:val="24"/>
            <w:szCs w:val="24"/>
          </w:rPr>
          <w:t>homologous chromosomes</w:t>
        </w:r>
      </w:hyperlink>
      <w:r w:rsidR="003B4D87" w:rsidRPr="00B9609C">
        <w:rPr>
          <w:rFonts w:ascii="Times New Roman" w:eastAsia="Times New Roman" w:hAnsi="Times New Roman" w:cs="Times New Roman"/>
          <w:sz w:val="24"/>
          <w:szCs w:val="24"/>
        </w:rPr>
        <w:t> or chromatids to opposite poles at nuclear division. Nondisjunction is a failure of this disjoining process, and two chromosomes (or chromatids) go to one pole and none to the other. Nondisjunction occurs spontaneously; it is another example of a chance failure of a basic cellular process.</w:t>
      </w:r>
    </w:p>
    <w:p w:rsidR="003B4D87" w:rsidRPr="00B9609C" w:rsidRDefault="003B4D87" w:rsidP="003B4D87">
      <w:pPr>
        <w:shd w:val="clear" w:color="auto" w:fill="FFFFFF"/>
        <w:spacing w:before="166" w:after="166"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In meiotic </w:t>
      </w:r>
      <w:hyperlink r:id="rId181" w:history="1">
        <w:r w:rsidRPr="00B9609C">
          <w:rPr>
            <w:rFonts w:ascii="Times New Roman" w:eastAsia="Times New Roman" w:hAnsi="Times New Roman" w:cs="Times New Roman"/>
            <w:sz w:val="24"/>
            <w:szCs w:val="24"/>
          </w:rPr>
          <w:t>nondisjunction</w:t>
        </w:r>
      </w:hyperlink>
      <w:r w:rsidRPr="00B9609C">
        <w:rPr>
          <w:rFonts w:ascii="Times New Roman" w:eastAsia="Times New Roman" w:hAnsi="Times New Roman" w:cs="Times New Roman"/>
          <w:sz w:val="24"/>
          <w:szCs w:val="24"/>
        </w:rPr>
        <w:t>, the chromosomes may fail to disjoin at either the first or second division. Either way,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and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gametes are produced. If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w:t>
      </w:r>
      <w:hyperlink r:id="rId182" w:history="1">
        <w:r w:rsidRPr="00B9609C">
          <w:rPr>
            <w:rFonts w:ascii="Times New Roman" w:eastAsia="Times New Roman" w:hAnsi="Times New Roman" w:cs="Times New Roman"/>
            <w:sz w:val="24"/>
            <w:szCs w:val="24"/>
          </w:rPr>
          <w:t>gamete</w:t>
        </w:r>
      </w:hyperlink>
      <w:r w:rsidRPr="00B9609C">
        <w:rPr>
          <w:rFonts w:ascii="Times New Roman" w:eastAsia="Times New Roman" w:hAnsi="Times New Roman" w:cs="Times New Roman"/>
          <w:sz w:val="24"/>
          <w:szCs w:val="24"/>
        </w:rPr>
        <w:t> is fertilized by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gamete, a </w:t>
      </w:r>
      <w:hyperlink r:id="rId183" w:history="1">
        <w:r w:rsidRPr="00B9609C">
          <w:rPr>
            <w:rFonts w:ascii="Times New Roman" w:eastAsia="Times New Roman" w:hAnsi="Times New Roman" w:cs="Times New Roman"/>
            <w:sz w:val="24"/>
            <w:szCs w:val="24"/>
          </w:rPr>
          <w:t>monosomic</w:t>
        </w:r>
      </w:hyperlink>
      <w:r w:rsidRPr="00B9609C">
        <w:rPr>
          <w:rFonts w:ascii="Times New Roman" w:eastAsia="Times New Roman" w:hAnsi="Times New Roman" w:cs="Times New Roman"/>
          <w:sz w:val="24"/>
          <w:szCs w:val="24"/>
        </w:rPr>
        <w:t>(2 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w:t>
      </w:r>
      <w:hyperlink r:id="rId184" w:history="1">
        <w:r w:rsidRPr="00B9609C">
          <w:rPr>
            <w:rFonts w:ascii="Times New Roman" w:eastAsia="Times New Roman" w:hAnsi="Times New Roman" w:cs="Times New Roman"/>
            <w:sz w:val="24"/>
            <w:szCs w:val="24"/>
          </w:rPr>
          <w:t>zygote</w:t>
        </w:r>
      </w:hyperlink>
      <w:r w:rsidRPr="00B9609C">
        <w:rPr>
          <w:rFonts w:ascii="Times New Roman" w:eastAsia="Times New Roman" w:hAnsi="Times New Roman" w:cs="Times New Roman"/>
          <w:sz w:val="24"/>
          <w:szCs w:val="24"/>
        </w:rPr>
        <w:t> is produced. The fusion of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 and an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gamete yields a </w:t>
      </w:r>
      <w:hyperlink r:id="rId185" w:history="1">
        <w:r w:rsidRPr="00B9609C">
          <w:rPr>
            <w:rFonts w:ascii="Times New Roman" w:eastAsia="Times New Roman" w:hAnsi="Times New Roman" w:cs="Times New Roman"/>
            <w:sz w:val="24"/>
            <w:szCs w:val="24"/>
          </w:rPr>
          <w:t>trisomic</w:t>
        </w:r>
      </w:hyperlink>
      <w:r w:rsidRPr="00B9609C">
        <w:rPr>
          <w:rFonts w:ascii="Times New Roman" w:eastAsia="Times New Roman" w:hAnsi="Times New Roman" w:cs="Times New Roman"/>
          <w:sz w:val="24"/>
          <w:szCs w:val="24"/>
        </w:rPr>
        <w:t>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sz w:val="24"/>
          <w:szCs w:val="24"/>
        </w:rPr>
        <w:t> </w:t>
      </w:r>
      <w:r w:rsidRPr="00B9609C">
        <w:rPr>
          <w:rFonts w:ascii="Times New Roman" w:eastAsia="Times New Roman" w:hAnsi="Times New Roman" w:cs="Times New Roman"/>
          <w:sz w:val="24"/>
          <w:szCs w:val="24"/>
        </w:rPr>
        <w:t>1</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19775" cy="4724400"/>
            <wp:effectExtent l="0" t="0" r="9525" b="0"/>
            <wp:docPr id="74" name="Picture 38" descr="Different Kinds of Numerical Changes of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ferent Kinds of Numerical Changes of Chromosomes"/>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4724400"/>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229350" cy="6543675"/>
            <wp:effectExtent l="0" t="0" r="0" b="9525"/>
            <wp:docPr id="75" name="Picture 39" descr="http://cdn.biologydiscussion.com/wp-content/uploads/2016/07/clip_image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biologydiscussion.com/wp-content/uploads/2016/07/clip_image0021-3.jpg"/>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0" cy="6543675"/>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jc w:val="center"/>
        <w:rPr>
          <w:rFonts w:ascii="Times New Roman" w:hAnsi="Times New Roman" w:cs="Times New Roman"/>
          <w:b/>
          <w:sz w:val="24"/>
          <w:szCs w:val="24"/>
        </w:rPr>
      </w:pPr>
      <w:r w:rsidRPr="00B9609C">
        <w:rPr>
          <w:rFonts w:ascii="Times New Roman" w:hAnsi="Times New Roman" w:cs="Times New Roman"/>
          <w:b/>
          <w:sz w:val="24"/>
          <w:szCs w:val="24"/>
        </w:rPr>
        <w:t>Balanced Tertiary Trisomics (BTT)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Balanced Tertiary Trisomics</w:t>
      </w:r>
      <w:r w:rsidRPr="00B9609C">
        <w:rPr>
          <w:rFonts w:ascii="Times New Roman" w:hAnsi="Times New Roman" w:cs="Times New Roman"/>
          <w:sz w:val="24"/>
          <w:szCs w:val="24"/>
        </w:rPr>
        <w:t xml:space="preserve"> (BTT) described by Ramage in 1965 provide an alternative method for the continuous availability of male sterile line to be used as female parent for commercial hybrid seed production in Barley.  A Balanced Tertiary Trisomic (BTT) is a heterozygous tertiary trisomic has genotype aaA with dominant male fertile allele A or Msthat is located on the extra translocated chromosome while the recessive allele ‘a’, also called male sterile allele ‘ms’ on the two normal chromosomes). BTT produces three types of functional female gametes and only one type of male gamete. This is because male gametes having extrachromosome are inviable and hence cannot be transmitted through pollen, but only by egg.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Selfing of BTT produces three kinds of progeny:</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 1) 70% homozygous recessive (aa or msms) diploids that are used as female parents in hybrid production.</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 2) 30% heterozygous (aaA or msmsMs) balanced tertiary trisomic. These are vigorous, male fertile and produce abundant pollen for effective wind or insect pollination.</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3) 1.0% homozygous recessive primary trisomic. These are in less in proportion.</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sz w:val="24"/>
          <w:szCs w:val="24"/>
        </w:rPr>
        <w:t>Using BTT, the first hybrid variety named “Hembar” was produced by Ramage and Weibe in 1969. Hembar was produced by crossing a commercial inbred cultivar ‘Arivat’ onto GENETICRECESSIVE MALE STERILE DIPLOID PLANTS. Because of problems of cross-fertilization, susceptibility of hybrid to ergot infection and the complexity of the system, BTT have not proved practical for implementing hybrid</w:t>
      </w:r>
      <w:r w:rsidR="00056FB1">
        <w:rPr>
          <w:rFonts w:ascii="Times New Roman" w:hAnsi="Times New Roman" w:cs="Times New Roman"/>
          <w:sz w:val="24"/>
          <w:szCs w:val="24"/>
        </w:rPr>
        <w:t xml:space="preserve"> </w:t>
      </w:r>
      <w:r w:rsidRPr="00B9609C">
        <w:rPr>
          <w:rFonts w:ascii="Times New Roman" w:hAnsi="Times New Roman" w:cs="Times New Roman"/>
          <w:sz w:val="24"/>
          <w:szCs w:val="24"/>
        </w:rPr>
        <w:t>barley on a commercial scale.</w:t>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4524375" cy="1343025"/>
            <wp:effectExtent l="0" t="0" r="9525" b="9525"/>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134302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noProof/>
          <w:sz w:val="24"/>
          <w:szCs w:val="24"/>
        </w:rPr>
      </w:pPr>
      <w:r w:rsidRPr="00B9609C">
        <w:rPr>
          <w:rFonts w:ascii="Times New Roman" w:hAnsi="Times New Roman" w:cs="Times New Roman"/>
          <w:noProof/>
          <w:sz w:val="24"/>
          <w:szCs w:val="24"/>
        </w:rPr>
        <w:drawing>
          <wp:inline distT="0" distB="0" distL="0" distR="0">
            <wp:extent cx="5429250" cy="2600325"/>
            <wp:effectExtent l="0" t="0" r="0" b="9525"/>
            <wp:docPr id="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260032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noProof/>
          <w:sz w:val="24"/>
          <w:szCs w:val="24"/>
        </w:rPr>
      </w:pPr>
      <w:r w:rsidRPr="00B9609C">
        <w:rPr>
          <w:rFonts w:ascii="Times New Roman" w:hAnsi="Times New Roman" w:cs="Times New Roman"/>
          <w:noProof/>
          <w:sz w:val="24"/>
          <w:szCs w:val="24"/>
        </w:rPr>
        <w:drawing>
          <wp:inline distT="0" distB="0" distL="0" distR="0">
            <wp:extent cx="5943600" cy="4191000"/>
            <wp:effectExtent l="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590550"/>
            <wp:effectExtent l="0" t="0" r="0" b="0"/>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90550"/>
                    </a:xfrm>
                    <a:prstGeom prst="rect">
                      <a:avLst/>
                    </a:prstGeom>
                    <a:noFill/>
                    <a:ln>
                      <a:noFill/>
                    </a:ln>
                  </pic:spPr>
                </pic:pic>
              </a:graphicData>
            </a:graphic>
          </wp:inline>
        </w:drawing>
      </w: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p>
    <w:p w:rsidR="003B4D87" w:rsidRPr="00B9609C" w:rsidRDefault="003B4D87" w:rsidP="003B4D87">
      <w:pPr>
        <w:shd w:val="clear" w:color="auto" w:fill="FFFFFF"/>
        <w:spacing w:after="180" w:line="240" w:lineRule="auto"/>
        <w:jc w:val="both"/>
        <w:outlineLvl w:val="0"/>
        <w:rPr>
          <w:rFonts w:ascii="Times New Roman" w:eastAsia="Times New Roman" w:hAnsi="Times New Roman" w:cs="Times New Roman"/>
          <w:b/>
          <w:bCs/>
          <w:kern w:val="36"/>
          <w:sz w:val="24"/>
          <w:szCs w:val="24"/>
        </w:rPr>
      </w:pPr>
      <w:r w:rsidRPr="00B9609C">
        <w:rPr>
          <w:rFonts w:ascii="Times New Roman" w:eastAsia="Times New Roman" w:hAnsi="Times New Roman" w:cs="Times New Roman"/>
          <w:b/>
          <w:bCs/>
          <w:kern w:val="36"/>
          <w:sz w:val="24"/>
          <w:szCs w:val="24"/>
        </w:rPr>
        <w:t>Trisomy</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2857500" cy="1905000"/>
            <wp:effectExtent l="0" t="0" r="0" b="0"/>
            <wp:docPr id="80" name="Picture 16" descr="Three kinds of trisomics">
              <a:hlinkClick xmlns:a="http://schemas.openxmlformats.org/drawingml/2006/main" r:id="rId192" tooltip="&quot;Fig. 20.2. Three  kinds of triso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kinds of trisomics">
                      <a:hlinkClick r:id="rId192" tooltip="&quot;Fig. 20.2. Three  kinds of trisomics.&quot;"/>
                    </pic:cNvPr>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3B4D87" w:rsidRPr="00B9609C" w:rsidRDefault="003B4D87" w:rsidP="003B4D87">
      <w:pPr>
        <w:shd w:val="clear" w:color="auto" w:fill="DDDDDD"/>
        <w:spacing w:after="0" w:line="264" w:lineRule="atLeast"/>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20.2.Three kinds of trisomics.</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br/>
      </w:r>
    </w:p>
    <w:p w:rsidR="003B4D87" w:rsidRPr="00B9609C" w:rsidRDefault="003B4D87" w:rsidP="00E573D4">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br/>
        <w:t>One of the most extensively studied trisomic series is that produced and studied by </w:t>
      </w:r>
      <w:r w:rsidRPr="00B9609C">
        <w:rPr>
          <w:rFonts w:ascii="Times New Roman" w:eastAsia="Times New Roman" w:hAnsi="Times New Roman" w:cs="Times New Roman"/>
          <w:b/>
          <w:bCs/>
          <w:sz w:val="24"/>
          <w:szCs w:val="24"/>
        </w:rPr>
        <w:t>T. Tsuchiya</w:t>
      </w:r>
      <w:r w:rsidRPr="00B9609C">
        <w:rPr>
          <w:rFonts w:ascii="Times New Roman" w:eastAsia="Times New Roman" w:hAnsi="Times New Roman" w:cs="Times New Roman"/>
          <w:sz w:val="24"/>
          <w:szCs w:val="24"/>
        </w:rPr>
        <w:t> (who died in May, 1992) in barley. Trisomics are also known in </w:t>
      </w:r>
      <w:r w:rsidRPr="00B9609C">
        <w:rPr>
          <w:rFonts w:ascii="Times New Roman" w:eastAsia="Times New Roman" w:hAnsi="Times New Roman" w:cs="Times New Roman"/>
          <w:i/>
          <w:iCs/>
          <w:sz w:val="24"/>
          <w:szCs w:val="24"/>
        </w:rPr>
        <w:t>Homo sapiens</w:t>
      </w:r>
      <w:r w:rsidRPr="00B9609C">
        <w:rPr>
          <w:rFonts w:ascii="Times New Roman" w:eastAsia="Times New Roman" w:hAnsi="Times New Roman" w:cs="Times New Roman"/>
          <w:sz w:val="24"/>
          <w:szCs w:val="24"/>
        </w:rPr>
        <w:t> (human beings). Trisomy for certain chromosomes causes definite morphological abnormalities in human beings.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noProof/>
          <w:sz w:val="24"/>
          <w:szCs w:val="24"/>
        </w:rPr>
        <w:drawing>
          <wp:inline distT="0" distB="0" distL="0" distR="0">
            <wp:extent cx="2857500" cy="2371725"/>
            <wp:effectExtent l="0" t="0" r="0" b="9525"/>
            <wp:docPr id="81" name="Picture 18" descr="Trisomic conditions associated with changes in fruit morphology in Datura stramonium">
              <a:hlinkClick xmlns:a="http://schemas.openxmlformats.org/drawingml/2006/main" r:id="rId194" tooltip="&quot;Fig. 20.4. Trisomic conditions associated with changes in fruit morphology in Datura stramo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somic conditions associated with changes in fruit morphology in Datura stramonium">
                      <a:hlinkClick r:id="rId194" tooltip="&quot;Fig. 20.4. Trisomic conditions associated with changes in fruit morphology in Datura stramonium&quot;"/>
                    </pic:cNvPr>
                    <pic:cNvPicPr>
                      <a:picLocks noChangeAspect="1" noChangeArrowheads="1"/>
                    </pic:cNvPicPr>
                  </pic:nvPicPr>
                  <pic:blipFill>
                    <a:blip r:embed="rId1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3B4D87" w:rsidRPr="00B9609C" w:rsidRDefault="003B4D87" w:rsidP="003B4D87">
      <w:pPr>
        <w:shd w:val="clear" w:color="auto" w:fill="DDDDDD"/>
        <w:spacing w:after="75" w:line="264" w:lineRule="atLeast"/>
        <w:jc w:val="center"/>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 20.4.Trisomic conditions associated with changes in fruit morphology in </w:t>
      </w:r>
      <w:r w:rsidRPr="00B9609C">
        <w:rPr>
          <w:rFonts w:ascii="Times New Roman" w:eastAsia="Times New Roman" w:hAnsi="Times New Roman" w:cs="Times New Roman"/>
          <w:i/>
          <w:iCs/>
          <w:sz w:val="24"/>
          <w:szCs w:val="24"/>
        </w:rPr>
        <w:t>Datura stramonium</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Mongolism (Down's syndrome)</w:t>
      </w:r>
      <w:r w:rsidRPr="00B9609C">
        <w:rPr>
          <w:rFonts w:ascii="Times New Roman" w:eastAsia="Times New Roman" w:hAnsi="Times New Roman" w:cs="Times New Roman"/>
          <w:sz w:val="24"/>
          <w:szCs w:val="24"/>
        </w:rPr>
        <w:t> is one such </w:t>
      </w:r>
      <w:r w:rsidRPr="00B9609C">
        <w:rPr>
          <w:rFonts w:ascii="Times New Roman" w:eastAsia="Times New Roman" w:hAnsi="Times New Roman" w:cs="Times New Roman"/>
          <w:b/>
          <w:bCs/>
          <w:sz w:val="24"/>
          <w:szCs w:val="24"/>
        </w:rPr>
        <w:t>feature, which</w:t>
      </w:r>
      <w:r w:rsidRPr="00B9609C">
        <w:rPr>
          <w:rFonts w:ascii="Times New Roman" w:eastAsia="Times New Roman" w:hAnsi="Times New Roman" w:cs="Times New Roman"/>
          <w:sz w:val="24"/>
          <w:szCs w:val="24"/>
        </w:rPr>
        <w:t> is common in children and is characterized by mental retardation, a short body, swollen tongue and eyelid folds resembling those of Mongolian races (for details, see</w:t>
      </w:r>
      <w:hyperlink r:id="rId196" w:history="1">
        <w:r w:rsidRPr="00B9609C">
          <w:rPr>
            <w:rFonts w:ascii="Times New Roman" w:eastAsia="Times New Roman" w:hAnsi="Times New Roman" w:cs="Times New Roman"/>
            <w:sz w:val="24"/>
            <w:szCs w:val="24"/>
          </w:rPr>
          <w:t>Human Genetics</w:t>
        </w:r>
      </w:hyperlink>
      <w:r w:rsidRPr="00B9609C">
        <w:rPr>
          <w:rFonts w:ascii="Times New Roman" w:eastAsia="Times New Roman" w:hAnsi="Times New Roman" w:cs="Times New Roman"/>
          <w:sz w:val="24"/>
          <w:szCs w:val="24"/>
        </w:rPr>
        <w:t>). Other cases of trisomy are also known in a number of different plant and animal species.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sz w:val="24"/>
          <w:szCs w:val="24"/>
        </w:rPr>
        <w:t>Production of trisomics.</w:t>
      </w:r>
      <w:r w:rsidRPr="00B9609C">
        <w:rPr>
          <w:rFonts w:ascii="Times New Roman" w:eastAsia="Times New Roman" w:hAnsi="Times New Roman" w:cs="Times New Roman"/>
          <w:sz w:val="24"/>
          <w:szCs w:val="24"/>
        </w:rPr>
        <w:t> Trisomics may originate spontaneously due to production of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+ 1 type of gametes (Fig. 20.4) due to rare non-disjunction of a bivalent. However more often trisomics are produced artificially either by selfing triploids (triploids are produced by crossing diploids and autotetraploids) or by crossing these Triploids as females with diploids as male (</w:t>
      </w:r>
      <w:r w:rsidRPr="00B9609C">
        <w:rPr>
          <w:rFonts w:ascii="Times New Roman" w:eastAsia="Times New Roman" w:hAnsi="Times New Roman" w:cs="Times New Roman"/>
          <w:i/>
          <w:iCs/>
          <w:sz w:val="24"/>
          <w:szCs w:val="24"/>
        </w:rPr>
        <w:t>3x</w:t>
      </w:r>
      <w:r w:rsidRPr="00B9609C">
        <w:rPr>
          <w:rFonts w:ascii="Times New Roman" w:eastAsia="Times New Roman" w:hAnsi="Times New Roman" w:cs="Times New Roman"/>
          <w:sz w:val="24"/>
          <w:szCs w:val="24"/>
        </w:rPr>
        <w:t> x </w:t>
      </w:r>
      <w:r w:rsidRPr="00B9609C">
        <w:rPr>
          <w:rFonts w:ascii="Times New Roman" w:eastAsia="Times New Roman" w:hAnsi="Times New Roman" w:cs="Times New Roman"/>
          <w:i/>
          <w:iCs/>
          <w:sz w:val="24"/>
          <w:szCs w:val="24"/>
        </w:rPr>
        <w:t>2x</w:t>
      </w:r>
      <w:r w:rsidRPr="00B9609C">
        <w:rPr>
          <w:rFonts w:ascii="Times New Roman" w:eastAsia="Times New Roman" w:hAnsi="Times New Roman" w:cs="Times New Roman"/>
          <w:sz w:val="24"/>
          <w:szCs w:val="24"/>
        </w:rPr>
        <w:t>)</w:t>
      </w:r>
      <w:r w:rsidRPr="00B9609C">
        <w:rPr>
          <w:rFonts w:ascii="Times New Roman" w:eastAsia="Times New Roman" w:hAnsi="Times New Roman" w:cs="Times New Roman"/>
          <w:i/>
          <w:iCs/>
          <w:sz w:val="24"/>
          <w:szCs w:val="24"/>
        </w:rPr>
        <w:t>.</w:t>
      </w:r>
      <w:r w:rsidRPr="00B9609C">
        <w:rPr>
          <w:rFonts w:ascii="Times New Roman" w:eastAsia="Times New Roman" w:hAnsi="Times New Roman" w:cs="Times New Roman"/>
          <w:sz w:val="24"/>
          <w:szCs w:val="24"/>
        </w:rPr>
        <w:t> In either case trisomics are obtained in large number and can be identified through phenotypic effects of individual chromosomes.</w:t>
      </w:r>
      <w:r w:rsidRPr="00B9609C">
        <w:rPr>
          <w:rFonts w:ascii="Times New Roman" w:eastAsia="Times New Roman" w:hAnsi="Times New Roman" w:cs="Times New Roman"/>
          <w:sz w:val="24"/>
          <w:szCs w:val="24"/>
        </w:rPr>
        <w:br/>
      </w:r>
    </w:p>
    <w:p w:rsidR="003B4D87" w:rsidRPr="00B9609C" w:rsidRDefault="003B4D87" w:rsidP="00331E9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Cytology of trisomics.</w:t>
      </w:r>
      <w:r w:rsidRPr="00B9609C">
        <w:rPr>
          <w:rFonts w:ascii="Times New Roman" w:eastAsia="Times New Roman" w:hAnsi="Times New Roman" w:cs="Times New Roman"/>
          <w:sz w:val="24"/>
          <w:szCs w:val="24"/>
        </w:rPr>
        <w:br/>
        <w:t>A trisomic has an extra chromosome which is homologous to one of the chromosomes of the complement. Therefore, it forms a trivalent. This trivalent may take a variety of shapes in primary and secondary trisomics as shown in Figure 20.5. In a tertiary trisomic a characteristic pentavalent is observed. </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b/>
          <w:bCs/>
          <w:sz w:val="24"/>
          <w:szCs w:val="24"/>
        </w:rPr>
        <w:t>Trisomic analysis.</w:t>
      </w:r>
      <w:r w:rsidRPr="00B9609C">
        <w:rPr>
          <w:rFonts w:ascii="Times New Roman" w:eastAsia="Times New Roman" w:hAnsi="Times New Roman" w:cs="Times New Roman"/>
          <w:sz w:val="24"/>
          <w:szCs w:val="24"/>
        </w:rPr>
        <w:br/>
        <w:t>Trisomics are also used for locating genes on specific chromosomes. If a particular gene is located on the chromosome involved in trisomy, segregation in the progeny of this trisomic will not follow a Mendelian pattern, but the ratio will deviate from normal 3 : 1 F</w:t>
      </w:r>
      <w:r w:rsidRPr="00B9609C">
        <w:rPr>
          <w:rFonts w:ascii="Times New Roman" w:eastAsia="Times New Roman" w:hAnsi="Times New Roman" w:cs="Times New Roman"/>
          <w:sz w:val="24"/>
          <w:szCs w:val="24"/>
          <w:vertAlign w:val="subscript"/>
        </w:rPr>
        <w:t>2</w:t>
      </w:r>
      <w:r w:rsidRPr="00B9609C">
        <w:rPr>
          <w:rFonts w:ascii="Times New Roman" w:eastAsia="Times New Roman" w:hAnsi="Times New Roman" w:cs="Times New Roman"/>
          <w:sz w:val="24"/>
          <w:szCs w:val="24"/>
        </w:rPr>
        <w:t> and 1 : 1 test cross ratios. The expected ratios in trisomics can be worked out, and are given in Table 20.1. In Table 20.1, ratios based on chromosome segregation as well as those based on chromatid segregation are given. </w:t>
      </w:r>
      <w:r w:rsidRPr="00B9609C">
        <w:rPr>
          <w:rFonts w:ascii="Times New Roman" w:eastAsia="Times New Roman" w:hAnsi="Times New Roman" w:cs="Times New Roman"/>
          <w:b/>
          <w:bCs/>
          <w:sz w:val="24"/>
          <w:szCs w:val="24"/>
        </w:rPr>
        <w:t>Chromosome</w:t>
      </w:r>
      <w:r w:rsidRPr="00B9609C">
        <w:rPr>
          <w:rFonts w:ascii="Times New Roman" w:eastAsia="Times New Roman" w:hAnsi="Times New Roman" w:cs="Times New Roman"/>
          <w:sz w:val="24"/>
          <w:szCs w:val="24"/>
        </w:rPr>
        <w:t> segregation will hold good, when the gene is located very close to centromere permitting no crossing over between the gene and the centromere, so that both sister chromatids will be similar. In </w:t>
      </w:r>
      <w:r w:rsidRPr="00B9609C">
        <w:rPr>
          <w:rFonts w:ascii="Times New Roman" w:eastAsia="Times New Roman" w:hAnsi="Times New Roman" w:cs="Times New Roman"/>
          <w:b/>
          <w:bCs/>
          <w:sz w:val="24"/>
          <w:szCs w:val="24"/>
        </w:rPr>
        <w:t>chromatid segregation,</w:t>
      </w:r>
      <w:r w:rsidRPr="00B9609C">
        <w:rPr>
          <w:rFonts w:ascii="Times New Roman" w:eastAsia="Times New Roman" w:hAnsi="Times New Roman" w:cs="Times New Roman"/>
          <w:sz w:val="24"/>
          <w:szCs w:val="24"/>
        </w:rPr>
        <w:t> gene is located away from centromere permitting crossing over between gene and centromere.</w:t>
      </w:r>
      <w:r w:rsidRPr="00B9609C">
        <w:rPr>
          <w:rFonts w:ascii="Times New Roman" w:eastAsia="Times New Roman" w:hAnsi="Times New Roman" w:cs="Times New Roman"/>
          <w:sz w:val="24"/>
          <w:szCs w:val="24"/>
        </w:rPr>
        <w:br/>
      </w:r>
      <w:r w:rsidRPr="00B9609C">
        <w:rPr>
          <w:rFonts w:ascii="Times New Roman" w:eastAsia="Times New Roman" w:hAnsi="Times New Roman" w:cs="Times New Roman"/>
          <w:noProof/>
          <w:sz w:val="24"/>
          <w:szCs w:val="24"/>
        </w:rPr>
        <w:drawing>
          <wp:inline distT="0" distB="0" distL="0" distR="0">
            <wp:extent cx="3810000" cy="2771775"/>
            <wp:effectExtent l="0" t="0" r="0" b="9525"/>
            <wp:docPr id="82" name="Picture 20" descr="https://biocyclopedia.com/index/genetics/images/table/t20.1.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cyclopedia.com/index/genetics/images/table/t20.1.jpg">
                      <a:hlinkClick r:id="rId197"/>
                    </pic:cNvPr>
                    <pic:cNvPicPr>
                      <a:picLocks noChangeAspect="1" noChangeArrowheads="1"/>
                    </pic:cNvPicPr>
                  </pic:nvPicPr>
                  <pic:blipFill>
                    <a:blip r:embed="rId1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3B4D87" w:rsidRPr="00B9609C" w:rsidRDefault="003B4D87" w:rsidP="003B4D87">
      <w:pPr>
        <w:shd w:val="clear" w:color="auto" w:fill="555555"/>
        <w:spacing w:after="72" w:line="240" w:lineRule="auto"/>
        <w:outlineLvl w:val="1"/>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More in this section</w:t>
      </w:r>
    </w:p>
    <w:p w:rsidR="003B4D87" w:rsidRPr="00B9609C" w:rsidRDefault="003B4D87" w:rsidP="003B4D87">
      <w:pPr>
        <w:jc w:val="both"/>
        <w:rPr>
          <w:rFonts w:ascii="Times New Roman" w:hAnsi="Times New Roman" w:cs="Times New Roman"/>
          <w:sz w:val="24"/>
          <w:szCs w:val="24"/>
        </w:rPr>
      </w:pPr>
      <w:r w:rsidRPr="00B9609C">
        <w:rPr>
          <w:rFonts w:ascii="Times New Roman" w:eastAsia="Times New Roman" w:hAnsi="Times New Roman" w:cs="Times New Roman"/>
          <w:b/>
          <w:bCs/>
          <w:sz w:val="24"/>
          <w:szCs w:val="24"/>
        </w:rPr>
        <w:t>Trisomics</w:t>
      </w:r>
      <w:r w:rsidRPr="00B9609C">
        <w:rPr>
          <w:rFonts w:ascii="Times New Roman" w:eastAsia="Times New Roman" w:hAnsi="Times New Roman" w:cs="Times New Roman"/>
          <w:sz w:val="24"/>
          <w:szCs w:val="24"/>
        </w:rPr>
        <w:t> are those organisms, which have an extra chromosome (2</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+ 1). Since the extra chromosome may belong to any one of the different chromosomes of a haploid complement, the number of possible trisomics in an organism will be equal to its haploid chromosome number. For instance, we know that haploid chromosome number in barley is </w:t>
      </w:r>
      <w:r w:rsidRPr="00B9609C">
        <w:rPr>
          <w:rFonts w:ascii="Times New Roman" w:eastAsia="Times New Roman" w:hAnsi="Times New Roman" w:cs="Times New Roman"/>
          <w:i/>
          <w:iCs/>
          <w:sz w:val="24"/>
          <w:szCs w:val="24"/>
        </w:rPr>
        <w:t>n</w:t>
      </w:r>
      <w:r w:rsidRPr="00B9609C">
        <w:rPr>
          <w:rFonts w:ascii="Times New Roman" w:eastAsia="Times New Roman" w:hAnsi="Times New Roman" w:cs="Times New Roman"/>
          <w:sz w:val="24"/>
          <w:szCs w:val="24"/>
        </w:rPr>
        <w:t> = 7, consequently, seven trisomics are possible. Trisomics, where extra chromosome is identical to twohomologues, are called </w:t>
      </w:r>
      <w:r w:rsidRPr="00B9609C">
        <w:rPr>
          <w:rFonts w:ascii="Times New Roman" w:eastAsia="Times New Roman" w:hAnsi="Times New Roman" w:cs="Times New Roman"/>
          <w:b/>
          <w:bCs/>
          <w:sz w:val="24"/>
          <w:szCs w:val="24"/>
        </w:rPr>
        <w:t>primary trisomics.</w:t>
      </w:r>
      <w:r w:rsidRPr="00B9609C">
        <w:rPr>
          <w:rFonts w:ascii="Times New Roman" w:eastAsia="Times New Roman" w:hAnsi="Times New Roman" w:cs="Times New Roman"/>
          <w:sz w:val="24"/>
          <w:szCs w:val="24"/>
        </w:rPr>
        <w:t> Besides these, there are secondary and tertiary trisomics. While a </w:t>
      </w:r>
      <w:r w:rsidRPr="00B9609C">
        <w:rPr>
          <w:rFonts w:ascii="Times New Roman" w:eastAsia="Times New Roman" w:hAnsi="Times New Roman" w:cs="Times New Roman"/>
          <w:b/>
          <w:bCs/>
          <w:sz w:val="24"/>
          <w:szCs w:val="24"/>
        </w:rPr>
        <w:t>secondary trisomic</w:t>
      </w:r>
      <w:r w:rsidRPr="00B9609C">
        <w:rPr>
          <w:rFonts w:ascii="Times New Roman" w:eastAsia="Times New Roman" w:hAnsi="Times New Roman" w:cs="Times New Roman"/>
          <w:sz w:val="24"/>
          <w:szCs w:val="24"/>
        </w:rPr>
        <w:t> means that extra chromosome should be an isochromosome (both arms genetically similar), a </w:t>
      </w:r>
      <w:r w:rsidRPr="00B9609C">
        <w:rPr>
          <w:rFonts w:ascii="Times New Roman" w:eastAsia="Times New Roman" w:hAnsi="Times New Roman" w:cs="Times New Roman"/>
          <w:b/>
          <w:bCs/>
          <w:sz w:val="24"/>
          <w:szCs w:val="24"/>
        </w:rPr>
        <w:t>tertiary trisomic</w:t>
      </w:r>
      <w:r w:rsidRPr="00B9609C">
        <w:rPr>
          <w:rFonts w:ascii="Times New Roman" w:eastAsia="Times New Roman" w:hAnsi="Times New Roman" w:cs="Times New Roman"/>
          <w:sz w:val="24"/>
          <w:szCs w:val="24"/>
        </w:rPr>
        <w:t> would mean that extra chromosome should be a translocated one (Fig. 20.2). Trisomics were obtained for the first time in </w:t>
      </w:r>
      <w:r w:rsidRPr="00B9609C">
        <w:rPr>
          <w:rFonts w:ascii="Times New Roman" w:eastAsia="Times New Roman" w:hAnsi="Times New Roman" w:cs="Times New Roman"/>
          <w:i/>
          <w:iCs/>
          <w:sz w:val="24"/>
          <w:szCs w:val="24"/>
        </w:rPr>
        <w:t>Datura stramonium</w:t>
      </w:r>
      <w:r w:rsidRPr="00B9609C">
        <w:rPr>
          <w:rFonts w:ascii="Times New Roman" w:eastAsia="Times New Roman" w:hAnsi="Times New Roman" w:cs="Times New Roman"/>
          <w:sz w:val="24"/>
          <w:szCs w:val="24"/>
        </w:rPr>
        <w:t> (jimson weed) by </w:t>
      </w:r>
      <w:r w:rsidRPr="00B9609C">
        <w:rPr>
          <w:rFonts w:ascii="Times New Roman" w:eastAsia="Times New Roman" w:hAnsi="Times New Roman" w:cs="Times New Roman"/>
          <w:b/>
          <w:bCs/>
          <w:sz w:val="24"/>
          <w:szCs w:val="24"/>
        </w:rPr>
        <w:t>A.F. Blakeslee</w:t>
      </w:r>
      <w:r w:rsidRPr="00B9609C">
        <w:rPr>
          <w:rFonts w:ascii="Times New Roman" w:eastAsia="Times New Roman" w:hAnsi="Times New Roman" w:cs="Times New Roman"/>
          <w:sz w:val="24"/>
          <w:szCs w:val="24"/>
        </w:rPr>
        <w:t> and his co-workers. Since haploid chromosome number in this species is </w:t>
      </w:r>
      <w:r w:rsidRPr="00B9609C">
        <w:rPr>
          <w:rFonts w:ascii="Times New Roman" w:eastAsia="Times New Roman" w:hAnsi="Times New Roman" w:cs="Times New Roman"/>
          <w:i/>
          <w:iCs/>
          <w:sz w:val="24"/>
          <w:szCs w:val="24"/>
        </w:rPr>
        <w:t>n =</w:t>
      </w:r>
      <w:r w:rsidRPr="00B9609C">
        <w:rPr>
          <w:rFonts w:ascii="Times New Roman" w:eastAsia="Times New Roman" w:hAnsi="Times New Roman" w:cs="Times New Roman"/>
          <w:sz w:val="24"/>
          <w:szCs w:val="24"/>
        </w:rPr>
        <w:t> 12, 12 primary trisomics, 24 secondary trisomics and a large number of tertiary trisomics are possible. Most of the trisomics were identified by size, shape and other morphological features of the fruit (Fig. 20.3).</w:t>
      </w: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34075" cy="2552700"/>
            <wp:effectExtent l="0" t="0" r="9525" b="0"/>
            <wp:docPr id="83" name="Picture 15" descr="Three kinds of trisomics">
              <a:hlinkClick xmlns:a="http://schemas.openxmlformats.org/drawingml/2006/main" r:id="rId192" tooltip="&quot;Fig. 20.2. Three  kinds of trisom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kinds of trisomics">
                      <a:hlinkClick r:id="rId192" tooltip="&quot;Fig. 20.2. Three  kinds of trisomics.&quot;"/>
                    </pic:cNvPr>
                    <pic:cNvPicPr>
                      <a:picLocks noChangeAspect="1" noChangeArrowheads="1"/>
                    </pic:cNvPicPr>
                  </pic:nvPicPr>
                  <pic:blipFill>
                    <a:blip r:embed="rId1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rsidR="003B4D87" w:rsidRPr="00B9609C" w:rsidRDefault="003B4D87" w:rsidP="003B4D87">
      <w:pPr>
        <w:shd w:val="clear" w:color="auto" w:fill="DDDDDD"/>
        <w:spacing w:after="0" w:line="264" w:lineRule="atLeast"/>
        <w:jc w:val="both"/>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Fig. 20.2.Three kinds of trisomics.</w:t>
      </w:r>
    </w:p>
    <w:p w:rsidR="003B4D87" w:rsidRPr="00B9609C" w:rsidRDefault="003B4D87" w:rsidP="003B4D87">
      <w:pPr>
        <w:rPr>
          <w:rFonts w:ascii="Times New Roman" w:hAnsi="Times New Roman" w:cs="Times New Roman"/>
          <w:sz w:val="24"/>
          <w:szCs w:val="24"/>
        </w:rPr>
      </w:pPr>
    </w:p>
    <w:p w:rsidR="003B4D87" w:rsidRPr="00B9609C" w:rsidRDefault="003B4D87" w:rsidP="003B4D87">
      <w:pPr>
        <w:shd w:val="clear" w:color="auto" w:fill="DDDDDD"/>
        <w:spacing w:after="0" w:line="264" w:lineRule="atLeast"/>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3962400" cy="1285875"/>
            <wp:effectExtent l="0" t="0" r="0" b="9525"/>
            <wp:docPr id="84" name="Picture 23" descr="Trisomic conditions associated with changes in fruit morphology in Datura stramonium">
              <a:hlinkClick xmlns:a="http://schemas.openxmlformats.org/drawingml/2006/main" r:id="rId199" tooltip="&quot;Fig. 20.3. Trisomic conditions associated with changes in fruit morphology in Datura stramoni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somic conditions associated with changes in fruit morphology in Datura stramonium">
                      <a:hlinkClick r:id="rId199" tooltip="&quot;Fig. 20.3. Trisomic conditions associated with changes in fruit morphology in Datura stramonium&quot;"/>
                    </pic:cNvPr>
                    <pic:cNvPicPr>
                      <a:picLocks noChangeAspect="1" noChangeArrowheads="1"/>
                    </pic:cNvPicPr>
                  </pic:nvPicPr>
                  <pic:blipFill>
                    <a:blip r:embed="rId2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1285875"/>
                    </a:xfrm>
                    <a:prstGeom prst="rect">
                      <a:avLst/>
                    </a:prstGeom>
                    <a:noFill/>
                    <a:ln>
                      <a:noFill/>
                    </a:ln>
                  </pic:spPr>
                </pic:pic>
              </a:graphicData>
            </a:graphic>
          </wp:inline>
        </w:drawing>
      </w:r>
    </w:p>
    <w:p w:rsidR="003B4D87" w:rsidRPr="00B9609C" w:rsidRDefault="003B4D87" w:rsidP="003B4D87">
      <w:pPr>
        <w:shd w:val="clear" w:color="auto" w:fill="DDDDDD"/>
        <w:spacing w:after="75" w:line="264" w:lineRule="atLeast"/>
        <w:jc w:val="both"/>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Fig. 20.3.Trisomic conditions associated with changes in fruit morphology in </w:t>
      </w:r>
      <w:r w:rsidRPr="00B9609C">
        <w:rPr>
          <w:rFonts w:ascii="Times New Roman" w:eastAsia="Times New Roman" w:hAnsi="Times New Roman" w:cs="Times New Roman"/>
          <w:b/>
          <w:i/>
          <w:iCs/>
          <w:sz w:val="24"/>
          <w:szCs w:val="24"/>
        </w:rPr>
        <w:t>Datura stramonium</w:t>
      </w:r>
      <w:r w:rsidRPr="00B9609C">
        <w:rPr>
          <w:rFonts w:ascii="Times New Roman" w:eastAsia="Times New Roman" w:hAnsi="Times New Roman" w:cs="Times New Roman"/>
          <w:b/>
          <w:sz w:val="24"/>
          <w:szCs w:val="24"/>
        </w:rPr>
        <w:t>.</w:t>
      </w:r>
    </w:p>
    <w:p w:rsidR="003B4D87" w:rsidRPr="00B9609C" w:rsidRDefault="003B4D87" w:rsidP="003B4D87">
      <w:pPr>
        <w:rPr>
          <w:rFonts w:ascii="Times New Roman" w:hAnsi="Times New Roman" w:cs="Times New Roman"/>
          <w:sz w:val="24"/>
          <w:szCs w:val="24"/>
        </w:rPr>
      </w:pPr>
    </w:p>
    <w:p w:rsidR="003B4D87" w:rsidRPr="00B9609C" w:rsidRDefault="003B4D87" w:rsidP="003B4D87">
      <w:pPr>
        <w:shd w:val="clear" w:color="auto" w:fill="FFFFFF"/>
        <w:spacing w:after="0" w:line="360" w:lineRule="atLeast"/>
        <w:jc w:val="center"/>
        <w:textAlignment w:val="baseline"/>
        <w:outlineLvl w:val="3"/>
        <w:rPr>
          <w:rFonts w:ascii="Times New Roman" w:eastAsia="Times New Roman" w:hAnsi="Times New Roman" w:cs="Times New Roman"/>
          <w:b/>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Meiotic behavior of trisomics</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sz w:val="24"/>
          <w:szCs w:val="24"/>
          <w:bdr w:val="none" w:sz="0" w:space="0" w:color="auto" w:frame="1"/>
        </w:rPr>
        <w:t>The most characteristic feature of primary trisomics is the formation of a trivalent at metaphase-1 of meiosis. Secondary trisomics at metaphase-I forms mostly ring trivalents while tertiary trisomics form dumbbell shaped pentavalents.</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Primary Trisomics:</w:t>
      </w:r>
      <w:r w:rsidRPr="00B9609C">
        <w:rPr>
          <w:rFonts w:ascii="Times New Roman" w:eastAsia="Times New Roman" w:hAnsi="Times New Roman" w:cs="Times New Roman"/>
          <w:bCs/>
          <w:sz w:val="24"/>
          <w:szCs w:val="24"/>
          <w:bdr w:val="none" w:sz="0" w:space="0" w:color="auto" w:frame="1"/>
        </w:rPr>
        <w:t xml:space="preserve"> the trivalents in primary trisomics assumes different configurations such as chain, fry pan, triple arc and Y-shaped. The most common configuration in primary trisomic is chain trivalent. Based on the extent of pairing of chromosome and number of chiasmata formed at pachytene stage. For longer chromosomes that can form two chiasmata, frypan trivalents are frequently formed and for smaller chromoosmes which cannot form two chiasmata, the most frequent trivalent configuration is chain type.</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noProof/>
          <w:sz w:val="24"/>
          <w:szCs w:val="24"/>
          <w:bdr w:val="none" w:sz="0" w:space="0" w:color="auto" w:frame="1"/>
        </w:rPr>
        <w:drawing>
          <wp:inline distT="0" distB="0" distL="0" distR="0">
            <wp:extent cx="4619625" cy="1685925"/>
            <wp:effectExtent l="0" t="0" r="9525" b="9525"/>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1685925"/>
                    </a:xfrm>
                    <a:prstGeom prst="rect">
                      <a:avLst/>
                    </a:prstGeom>
                    <a:noFill/>
                    <a:ln>
                      <a:noFill/>
                    </a:ln>
                  </pic:spPr>
                </pic:pic>
              </a:graphicData>
            </a:graphic>
          </wp:inline>
        </w:drawing>
      </w:r>
      <w:r w:rsidRPr="00B9609C">
        <w:rPr>
          <w:rFonts w:ascii="Times New Roman" w:eastAsia="Times New Roman" w:hAnsi="Times New Roman" w:cs="Times New Roman"/>
          <w:bCs/>
          <w:noProof/>
          <w:sz w:val="24"/>
          <w:szCs w:val="24"/>
          <w:bdr w:val="none" w:sz="0" w:space="0" w:color="auto" w:frame="1"/>
        </w:rPr>
        <w:drawing>
          <wp:inline distT="0" distB="0" distL="0" distR="0">
            <wp:extent cx="1057275" cy="1228725"/>
            <wp:effectExtent l="0" t="0" r="9525" b="9525"/>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p w:rsidR="003B4D87" w:rsidRPr="00B9609C" w:rsidRDefault="003B4D87" w:rsidP="003B4D87">
      <w:pPr>
        <w:pStyle w:val="NormalWeb"/>
        <w:shd w:val="clear" w:color="auto" w:fill="FFFFFF"/>
        <w:jc w:val="both"/>
        <w:textAlignment w:val="baseline"/>
      </w:pPr>
      <w:r w:rsidRPr="00B9609C">
        <w:rPr>
          <w:b/>
          <w:bCs/>
          <w:bdr w:val="none" w:sz="0" w:space="0" w:color="auto" w:frame="1"/>
        </w:rPr>
        <w:t>Secondary Trisomics:</w:t>
      </w:r>
      <w:r w:rsidRPr="00B9609C">
        <w:rPr>
          <w:shd w:val="clear" w:color="auto" w:fill="FFFFFF"/>
        </w:rPr>
        <w:t>When the extra chromosome is an iso-chromosome, the aneuploid is called secondary trisomic; its formula is “2n + iso”. One chromosome arm is represented four times in the secondary trisomic.</w:t>
      </w:r>
      <w:r w:rsidRPr="00B9609C">
        <w:t>In secondary trisomics, chromosome configuration based on chromosome pairing may be a trivalent (1</w:t>
      </w:r>
      <w:r w:rsidRPr="00B9609C">
        <w:rPr>
          <w:vertAlign w:val="superscript"/>
        </w:rPr>
        <w:t>III</w:t>
      </w:r>
      <w:r w:rsidRPr="00B9609C">
        <w:t>) or “bivalent + univalent” (1</w:t>
      </w:r>
      <w:r w:rsidRPr="00B9609C">
        <w:rPr>
          <w:vertAlign w:val="superscript"/>
        </w:rPr>
        <w:t>II</w:t>
      </w:r>
      <w:r w:rsidRPr="00B9609C">
        <w:t xml:space="preserve"> + 1</w:t>
      </w:r>
      <w:r w:rsidRPr="00B9609C">
        <w:rPr>
          <w:vertAlign w:val="superscript"/>
        </w:rPr>
        <w:t>I</w:t>
      </w:r>
      <w:r w:rsidRPr="00B9609C">
        <w:t>)and 3</w:t>
      </w:r>
      <w:r w:rsidRPr="00B9609C">
        <w:rPr>
          <w:vertAlign w:val="superscript"/>
        </w:rPr>
        <w:t>I</w:t>
      </w: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b/>
          <w:bCs/>
          <w:sz w:val="24"/>
          <w:szCs w:val="24"/>
          <w:bdr w:val="none" w:sz="0" w:space="0" w:color="auto" w:frame="1"/>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3695700" cy="1095375"/>
            <wp:effectExtent l="0" t="0" r="0" b="9525"/>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109537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sz w:val="24"/>
          <w:szCs w:val="24"/>
          <w:bdr w:val="none" w:sz="0" w:space="0" w:color="auto" w:frame="1"/>
        </w:rPr>
        <w:t xml:space="preserve">The most frequent trivalent configuration in secondary trisomics is </w:t>
      </w:r>
      <w:r w:rsidRPr="00B9609C">
        <w:rPr>
          <w:rFonts w:ascii="Times New Roman" w:eastAsia="Times New Roman" w:hAnsi="Times New Roman" w:cs="Times New Roman"/>
          <w:b/>
          <w:bCs/>
          <w:sz w:val="24"/>
          <w:szCs w:val="24"/>
          <w:bdr w:val="none" w:sz="0" w:space="0" w:color="auto" w:frame="1"/>
        </w:rPr>
        <w:t>ring trivalent</w:t>
      </w:r>
      <w:r w:rsidRPr="00B9609C">
        <w:rPr>
          <w:rFonts w:ascii="Times New Roman" w:eastAsia="Times New Roman" w:hAnsi="Times New Roman" w:cs="Times New Roman"/>
          <w:bCs/>
          <w:sz w:val="24"/>
          <w:szCs w:val="24"/>
          <w:bdr w:val="none" w:sz="0" w:space="0" w:color="auto" w:frame="1"/>
        </w:rPr>
        <w:t xml:space="preserve"> (</w:t>
      </w:r>
      <w:r w:rsidRPr="00B9609C">
        <w:rPr>
          <w:rFonts w:ascii="Times New Roman" w:hAnsi="Times New Roman" w:cs="Times New Roman"/>
          <w:sz w:val="24"/>
          <w:szCs w:val="24"/>
        </w:rPr>
        <w:t>1</w:t>
      </w:r>
      <w:r w:rsidRPr="00B9609C">
        <w:rPr>
          <w:rFonts w:ascii="Times New Roman" w:hAnsi="Times New Roman" w:cs="Times New Roman"/>
          <w:sz w:val="24"/>
          <w:szCs w:val="24"/>
          <w:vertAlign w:val="superscript"/>
        </w:rPr>
        <w:t>III</w:t>
      </w:r>
      <w:r w:rsidRPr="00B9609C">
        <w:rPr>
          <w:rFonts w:ascii="Times New Roman" w:hAnsi="Times New Roman" w:cs="Times New Roman"/>
          <w:sz w:val="24"/>
          <w:szCs w:val="24"/>
        </w:rPr>
        <w:t>)</w:t>
      </w:r>
    </w:p>
    <w:p w:rsidR="003B4D87" w:rsidRPr="00B9609C" w:rsidRDefault="003B4D87" w:rsidP="003B4D87">
      <w:pPr>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1400175" cy="1219200"/>
            <wp:effectExtent l="0" t="0" r="9525" b="0"/>
            <wp:docPr id="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219200"/>
                    </a:xfrm>
                    <a:prstGeom prst="rect">
                      <a:avLst/>
                    </a:prstGeom>
                    <a:noFill/>
                    <a:ln>
                      <a:noFill/>
                    </a:ln>
                  </pic:spPr>
                </pic:pic>
              </a:graphicData>
            </a:graphic>
          </wp:inline>
        </w:drawing>
      </w:r>
    </w:p>
    <w:p w:rsidR="003B4D87" w:rsidRPr="00B9609C" w:rsidRDefault="003B4D87" w:rsidP="003B4D87">
      <w:pPr>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shd w:val="clear" w:color="auto" w:fill="FFFFFF"/>
        </w:rPr>
        <w:t>Sometimes both the normal homologues pair to form a bivalent, while both arms of the iso-chromosome pair together to form a U-shaped univalent</w:t>
      </w:r>
      <w:r w:rsidRPr="00B9609C">
        <w:rPr>
          <w:rFonts w:ascii="Times New Roman" w:hAnsi="Times New Roman" w:cs="Times New Roman"/>
          <w:sz w:val="24"/>
          <w:szCs w:val="24"/>
        </w:rPr>
        <w:t>(1</w:t>
      </w:r>
      <w:r w:rsidRPr="00B9609C">
        <w:rPr>
          <w:rFonts w:ascii="Times New Roman" w:hAnsi="Times New Roman" w:cs="Times New Roman"/>
          <w:sz w:val="24"/>
          <w:szCs w:val="24"/>
          <w:vertAlign w:val="superscript"/>
        </w:rPr>
        <w:t>II</w:t>
      </w:r>
      <w:r w:rsidRPr="00B9609C">
        <w:rPr>
          <w:rFonts w:ascii="Times New Roman" w:hAnsi="Times New Roman" w:cs="Times New Roman"/>
          <w:sz w:val="24"/>
          <w:szCs w:val="24"/>
        </w:rPr>
        <w:t xml:space="preserve"> + 1</w:t>
      </w:r>
      <w:r w:rsidRPr="00B9609C">
        <w:rPr>
          <w:rFonts w:ascii="Times New Roman" w:hAnsi="Times New Roman" w:cs="Times New Roman"/>
          <w:sz w:val="24"/>
          <w:szCs w:val="24"/>
          <w:vertAlign w:val="superscript"/>
        </w:rPr>
        <w:t>I</w:t>
      </w:r>
      <w:r w:rsidRPr="00B9609C">
        <w:rPr>
          <w:rFonts w:ascii="Times New Roman" w:hAnsi="Times New Roman" w:cs="Times New Roman"/>
          <w:sz w:val="24"/>
          <w:szCs w:val="24"/>
        </w:rPr>
        <w:t>)</w:t>
      </w:r>
      <w:r w:rsidRPr="00B9609C">
        <w:rPr>
          <w:rFonts w:ascii="Times New Roman" w:hAnsi="Times New Roman" w:cs="Times New Roman"/>
          <w:sz w:val="24"/>
          <w:szCs w:val="24"/>
          <w:shd w:val="clear" w:color="auto" w:fill="FFFFFF"/>
        </w:rPr>
        <w:t>.</w:t>
      </w:r>
    </w:p>
    <w:p w:rsidR="003B4D87" w:rsidRPr="00B9609C" w:rsidRDefault="003B4D87" w:rsidP="003B4D87">
      <w:pPr>
        <w:jc w:val="both"/>
        <w:rPr>
          <w:rFonts w:ascii="Times New Roman" w:hAnsi="Times New Roman" w:cs="Times New Roman"/>
          <w:sz w:val="24"/>
          <w:szCs w:val="24"/>
          <w:shd w:val="clear" w:color="auto" w:fill="FFFFFF"/>
        </w:rPr>
      </w:pPr>
    </w:p>
    <w:p w:rsidR="003B4D87" w:rsidRPr="00B9609C" w:rsidRDefault="003B4D87" w:rsidP="003B4D87">
      <w:pPr>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781050" cy="990600"/>
            <wp:effectExtent l="0" t="0" r="0" b="0"/>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
          <w:bCs/>
          <w:sz w:val="24"/>
          <w:szCs w:val="24"/>
          <w:bdr w:val="none" w:sz="0" w:space="0" w:color="auto" w:frame="1"/>
        </w:rPr>
        <w:t>Tertiary Trisomic:</w:t>
      </w:r>
      <w:r w:rsidRPr="00B9609C">
        <w:rPr>
          <w:rFonts w:ascii="Times New Roman" w:eastAsia="Times New Roman" w:hAnsi="Times New Roman" w:cs="Times New Roman"/>
          <w:bCs/>
          <w:sz w:val="24"/>
          <w:szCs w:val="24"/>
          <w:bdr w:val="none" w:sz="0" w:space="0" w:color="auto" w:frame="1"/>
        </w:rPr>
        <w:t xml:space="preserve"> A dumbbell shaped pentavalent configuration  is formed at metaphase-I</w:t>
      </w: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p>
    <w:p w:rsidR="003B4D87" w:rsidRPr="00B9609C" w:rsidRDefault="003B4D87" w:rsidP="003B4D87">
      <w:pPr>
        <w:shd w:val="clear" w:color="auto" w:fill="FFFFFF"/>
        <w:spacing w:after="0" w:line="360" w:lineRule="atLeast"/>
        <w:textAlignment w:val="baseline"/>
        <w:outlineLvl w:val="3"/>
        <w:rPr>
          <w:rFonts w:ascii="Times New Roman" w:eastAsia="Times New Roman" w:hAnsi="Times New Roman" w:cs="Times New Roman"/>
          <w:bCs/>
          <w:sz w:val="24"/>
          <w:szCs w:val="24"/>
          <w:bdr w:val="none" w:sz="0" w:space="0" w:color="auto" w:frame="1"/>
        </w:rPr>
      </w:pPr>
      <w:r w:rsidRPr="00B9609C">
        <w:rPr>
          <w:rFonts w:ascii="Times New Roman" w:eastAsia="Times New Roman" w:hAnsi="Times New Roman" w:cs="Times New Roman"/>
          <w:bCs/>
          <w:noProof/>
          <w:sz w:val="24"/>
          <w:szCs w:val="24"/>
          <w:bdr w:val="none" w:sz="0" w:space="0" w:color="auto" w:frame="1"/>
        </w:rPr>
        <w:drawing>
          <wp:inline distT="0" distB="0" distL="0" distR="0">
            <wp:extent cx="5886450" cy="1104900"/>
            <wp:effectExtent l="0" t="0" r="0" b="0"/>
            <wp:docPr id="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1104900"/>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center"/>
        <w:textAlignment w:val="baseline"/>
        <w:outlineLvl w:val="3"/>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bdr w:val="none" w:sz="0" w:space="0" w:color="auto" w:frame="1"/>
        </w:rPr>
        <w:t>Uses of Trisomics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Secondary trisomics can be used to locate genes on specific chromosomesand finding out distance of these genes from centromere, a technique called</w:t>
      </w:r>
      <w:r w:rsidRPr="00B9609C">
        <w:rPr>
          <w:rFonts w:ascii="Times New Roman" w:eastAsia="Times New Roman" w:hAnsi="Times New Roman" w:cs="Times New Roman"/>
          <w:b/>
          <w:sz w:val="24"/>
          <w:szCs w:val="24"/>
        </w:rPr>
        <w:t>chromosome mapping</w:t>
      </w:r>
      <w:r w:rsidRPr="00B9609C">
        <w:rPr>
          <w:rFonts w:ascii="Times New Roman" w:eastAsia="Times New Roman" w:hAnsi="Times New Roman" w:cs="Times New Roman"/>
          <w:sz w:val="24"/>
          <w:szCs w:val="24"/>
        </w:rPr>
        <w:t xml:space="preserve">. </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2. They may be used to know the method of action of certain genes.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3. Primary trisomics are used in assigning linkage groups to specific chromosomes.</w:t>
      </w:r>
    </w:p>
    <w:p w:rsidR="003B4D87" w:rsidRPr="00B9609C" w:rsidRDefault="003B4D87" w:rsidP="003B4D87">
      <w:pPr>
        <w:shd w:val="clear" w:color="auto" w:fill="FFFFFF"/>
        <w:spacing w:after="0" w:line="360" w:lineRule="atLeast"/>
        <w:jc w:val="both"/>
        <w:textAlignment w:val="baseline"/>
        <w:outlineLvl w:val="3"/>
        <w:rPr>
          <w:rFonts w:ascii="Times New Roman" w:eastAsia="Times New Roman" w:hAnsi="Times New Roman" w:cs="Times New Roman"/>
          <w:sz w:val="24"/>
          <w:szCs w:val="24"/>
        </w:rPr>
      </w:pPr>
      <w:r w:rsidRPr="00B9609C">
        <w:rPr>
          <w:rFonts w:ascii="Times New Roman" w:eastAsia="Times New Roman" w:hAnsi="Times New Roman" w:cs="Times New Roman"/>
          <w:bCs/>
          <w:sz w:val="24"/>
          <w:szCs w:val="24"/>
          <w:bdr w:val="none" w:sz="0" w:space="0" w:color="auto" w:frame="1"/>
        </w:rPr>
        <w:t>3. Tertiary Trisomics are used to p</w:t>
      </w:r>
      <w:r w:rsidRPr="00B9609C">
        <w:rPr>
          <w:rFonts w:ascii="Times New Roman" w:eastAsia="Times New Roman" w:hAnsi="Times New Roman" w:cs="Times New Roman"/>
          <w:sz w:val="24"/>
          <w:szCs w:val="24"/>
        </w:rPr>
        <w:t>roduce female parent for hybrid seed production.</w:t>
      </w:r>
    </w:p>
    <w:p w:rsidR="003B4D87" w:rsidRPr="00B9609C" w:rsidRDefault="003B4D87" w:rsidP="003B4D87">
      <w:pPr>
        <w:pStyle w:val="NormalWeb"/>
        <w:shd w:val="clear" w:color="auto" w:fill="FFFFFF"/>
        <w:spacing w:before="166" w:after="166"/>
        <w:jc w:val="both"/>
        <w:rPr>
          <w:rFonts w:eastAsiaTheme="minorHAnsi"/>
        </w:rPr>
      </w:pPr>
      <w:r w:rsidRPr="00B9609C">
        <w:rPr>
          <w:rFonts w:eastAsiaTheme="minorHAnsi"/>
          <w:b/>
        </w:rPr>
        <w:t xml:space="preserve">Trisomics in polyploids: </w:t>
      </w:r>
      <w:r w:rsidRPr="00B9609C">
        <w:rPr>
          <w:rFonts w:eastAsiaTheme="minorHAnsi"/>
        </w:rPr>
        <w:t>trisomics have been produced in crops such as wheat (Triticumaestivum 2n = 6x = 42), oars (Avena sativa 2n = 6x = 42), tobacco (Nicotianatabacum 2n =4x = 48) and cotton (Gossypiumhirsutum 2n = 4x = 52). These trisomics in polyploids were resulted due to non-disjunction of homologous chromosomes. Sears produced complete set of trisomics only in ‘chinese spring’ variety of wheat by pollinating a haploid plant with the pollen from a normal wheat. These trisomicsressembled in morphology to hexaploid wheat.</w:t>
      </w:r>
      <w:r w:rsidRPr="00B9609C">
        <w:t>However more often trisomics are produced artificially either by selfing triploids or by crossing these Triploids as females with diploids as male (</w:t>
      </w:r>
      <w:r w:rsidRPr="00B9609C">
        <w:rPr>
          <w:i/>
          <w:iCs/>
        </w:rPr>
        <w:t>3x</w:t>
      </w:r>
      <w:r w:rsidRPr="00B9609C">
        <w:t> x </w:t>
      </w:r>
      <w:r w:rsidRPr="00B9609C">
        <w:rPr>
          <w:i/>
          <w:iCs/>
        </w:rPr>
        <w:t>2x</w:t>
      </w:r>
      <w:r w:rsidRPr="00B9609C">
        <w:t>)</w:t>
      </w:r>
      <w:r w:rsidRPr="00B9609C">
        <w:rPr>
          <w:i/>
          <w:iCs/>
        </w:rPr>
        <w:t>.</w:t>
      </w:r>
      <w:r w:rsidRPr="00B9609C">
        <w:t> In either case trisomics are obtained in large number. In wheat trisomics are used to obtain tetrasomics and the ‘compensating nullisomoc-tetrasomic’ lines which proved useful for establishing homeologous relationships.</w:t>
      </w:r>
      <w:r w:rsidRPr="00B9609C">
        <w:br/>
      </w:r>
      <w:r w:rsidRPr="00B9609C">
        <w:rPr>
          <w:rFonts w:eastAsiaTheme="minorHAnsi"/>
        </w:rPr>
        <w:t>In cotton trisomics, amphidiploids are first produced using diploid parents. The amphidiploids are then backcrossed to tetraploid cotton to isolate trisomics with 2n = 4x + 1 = 53 chromosomes. These trisomics are better called as alien addition lines or interspecific trisomics and resembled the characteristics of diploid species.</w:t>
      </w:r>
    </w:p>
    <w:p w:rsidR="003B4D87" w:rsidRPr="00B9609C" w:rsidRDefault="003B4D87" w:rsidP="003B4D87">
      <w:pPr>
        <w:pStyle w:val="NormalWeb"/>
        <w:shd w:val="clear" w:color="auto" w:fill="FFFFFF"/>
        <w:jc w:val="both"/>
        <w:textAlignment w:val="baseline"/>
      </w:pPr>
      <w:r w:rsidRPr="00B9609C">
        <w:rPr>
          <w:rFonts w:eastAsiaTheme="minorHAnsi"/>
          <w:b/>
        </w:rPr>
        <w:t>Tetrasomics in plants:</w:t>
      </w:r>
      <w:r w:rsidRPr="00B9609C">
        <w:rPr>
          <w:rFonts w:eastAsiaTheme="minorHAnsi"/>
        </w:rPr>
        <w:t>Tetrasomics are individuals having an extra pair of homologous chromosomes.</w:t>
      </w:r>
      <w:r w:rsidRPr="00B9609C">
        <w:t>In diplods these will be represented as 2x + 2 and in tetraploid as 4x + 2 and in hexaploid as 6x+2. Tetrasomics have a particular chromosome represented in four doses (2n+2). The types of possible tetrasomics are equal to the haploid chro</w:t>
      </w:r>
      <w:r w:rsidRPr="00B9609C">
        <w:softHyphen/>
        <w:t xml:space="preserve">mosome number of an organism. All 21 possible tetrasomics are available in wheat.Tetrasomicshave been originated in polyploid plants such as wheat, oat and cotton by </w:t>
      </w:r>
      <w:r w:rsidRPr="00B9609C">
        <w:rPr>
          <w:b/>
        </w:rPr>
        <w:t>selfing of trisomics</w:t>
      </w:r>
      <w:r w:rsidRPr="00B9609C">
        <w:t xml:space="preserve">. In wheat tetrasomics are used to obtain ‘compensating nullisomic-tetrasomic’ lines which proved useful for establishing homeologous relationships. However tetrasomics are not useful for chromosome mapping. </w:t>
      </w:r>
      <w:r w:rsidRPr="00B9609C">
        <w:rPr>
          <w:b/>
          <w:bCs/>
          <w:bdr w:val="none" w:sz="0" w:space="0" w:color="auto" w:frame="1"/>
        </w:rPr>
        <w:t>Meiotic Behaviour of tetrasomics:</w:t>
      </w:r>
      <w:r w:rsidRPr="00B9609C">
        <w:t>During meiosis, the four homologues of the tetrasomic set tend to form a quadrivalent.</w:t>
      </w:r>
    </w:p>
    <w:p w:rsidR="003B4D87" w:rsidRPr="00B9609C" w:rsidRDefault="003B4D87" w:rsidP="003B4D87">
      <w:pPr>
        <w:pStyle w:val="NormalWeb"/>
        <w:shd w:val="clear" w:color="auto" w:fill="FFFFFF"/>
        <w:spacing w:before="166" w:after="166"/>
        <w:jc w:val="both"/>
      </w:pPr>
      <w:r w:rsidRPr="00B9609C">
        <w:rPr>
          <w:rFonts w:eastAsiaTheme="minorHAnsi"/>
          <w:b/>
        </w:rPr>
        <w:t>Wheat</w:t>
      </w:r>
      <w:r w:rsidRPr="00B9609C">
        <w:rPr>
          <w:rFonts w:eastAsiaTheme="minorHAnsi"/>
        </w:rPr>
        <w:t xml:space="preserve"> is unique in that it can tolerate a high degree of </w:t>
      </w:r>
      <w:hyperlink r:id="rId207" w:tooltip="Learn more about Aneuploidy from ScienceDirect's AI-generated Topic Pages" w:history="1">
        <w:r w:rsidRPr="00B9609C">
          <w:rPr>
            <w:rFonts w:eastAsiaTheme="minorHAnsi"/>
          </w:rPr>
          <w:t>aneuploidy</w:t>
        </w:r>
      </w:hyperlink>
      <w:r w:rsidRPr="00B9609C">
        <w:rPr>
          <w:rFonts w:eastAsiaTheme="minorHAnsi"/>
        </w:rPr>
        <w:t xml:space="preserve"> (abnormal </w:t>
      </w:r>
      <w:hyperlink r:id="rId208" w:tooltip="Learn more about Chromosome Number from ScienceDirect's AI-generated Topic Pages" w:history="1">
        <w:r w:rsidRPr="00B9609C">
          <w:rPr>
            <w:rFonts w:eastAsiaTheme="minorHAnsi"/>
          </w:rPr>
          <w:t>chromosome number</w:t>
        </w:r>
      </w:hyperlink>
      <w:r w:rsidRPr="00B9609C">
        <w:rPr>
          <w:rFonts w:eastAsiaTheme="minorHAnsi"/>
        </w:rPr>
        <w:t>) because of its polyploid buffering capacity. Some of the most important and useful genetics stocks ever developed in wheat are the nullisomic–tetrasomic (NT) lines and the ditelosomic (dt) lines. NT lines are lacking one pair of chromosomes and the absence of the pair is compensated for by an extra pair of homoeologous chromosomes. Ditelosomic lines are lacking one pair of chromosome arms. For example, the line dt1AS has the complete normal chromosome constitution except that the long arms of the pair of 1A chromosomes are missing. </w:t>
      </w:r>
      <w:r w:rsidRPr="00B9609C">
        <w:rPr>
          <w:rStyle w:val="Emphasis"/>
          <w:shd w:val="clear" w:color="auto" w:fill="FFFFFF"/>
        </w:rPr>
        <w:t>Homeologous chromosomes (</w:t>
      </w:r>
      <w:r w:rsidRPr="00B9609C">
        <w:rPr>
          <w:shd w:val="clear" w:color="auto" w:fill="FFFFFF"/>
        </w:rPr>
        <w:t>Partially homologous </w:t>
      </w:r>
      <w:r w:rsidRPr="00B9609C">
        <w:rPr>
          <w:rStyle w:val="Emphasis"/>
          <w:shd w:val="clear" w:color="auto" w:fill="FFFFFF"/>
        </w:rPr>
        <w:t>chromosomes)</w:t>
      </w:r>
      <w:r w:rsidRPr="00B9609C">
        <w:rPr>
          <w:iCs/>
        </w:rPr>
        <w:t xml:space="preserve"> include chromosomes of different ‘genomes’ which pair occasionally in many interspecific hybrids or allopolyploids. </w:t>
      </w:r>
      <w:r w:rsidRPr="00B9609C">
        <w:t xml:space="preserve">R.L. Knight defines homoeologous chromosomes as ‘chromosomes that are homologous in parts of their length but are not homologous along their entire length as </w:t>
      </w:r>
      <w:r w:rsidR="00152C00">
        <w:t>seen in homologous chromosomes.</w:t>
      </w:r>
    </w:p>
    <w:p w:rsidR="003B4D87" w:rsidRPr="00B9609C" w:rsidRDefault="003B4D87" w:rsidP="003B4D87">
      <w:pPr>
        <w:shd w:val="clear" w:color="auto" w:fill="FFFFFF"/>
        <w:spacing w:after="288" w:line="360" w:lineRule="atLeast"/>
        <w:jc w:val="center"/>
        <w:textAlignment w:val="baseline"/>
        <w:rPr>
          <w:rFonts w:ascii="Times New Roman" w:eastAsia="Times New Roman" w:hAnsi="Times New Roman" w:cs="Times New Roman"/>
          <w:b/>
          <w:sz w:val="24"/>
          <w:szCs w:val="24"/>
        </w:rPr>
      </w:pPr>
      <w:r w:rsidRPr="00B9609C">
        <w:rPr>
          <w:rFonts w:ascii="Times New Roman" w:eastAsia="Times New Roman" w:hAnsi="Times New Roman" w:cs="Times New Roman"/>
          <w:b/>
          <w:sz w:val="24"/>
          <w:szCs w:val="24"/>
        </w:rPr>
        <w:t>Nullisomics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cell, tissue or organism in which both the homologues of a chromosome are missing from the somatic chromosome complement is called nullisomic (2n-2), and the condition is called nullisomy. If two pairs of homologous chromosomes are absent, the cell, tissue or organism is known as double nullisomic (2n-2-2). Normally, nullisomics do not survive in diploids; but they survive in polyploid species.</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Origin</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caps/>
          <w:sz w:val="24"/>
          <w:szCs w:val="24"/>
        </w:rPr>
      </w:pPr>
      <w:r w:rsidRPr="00B9609C">
        <w:rPr>
          <w:rFonts w:ascii="Times New Roman" w:eastAsia="Times New Roman" w:hAnsi="Times New Roman" w:cs="Times New Roman"/>
          <w:sz w:val="24"/>
          <w:szCs w:val="24"/>
        </w:rPr>
        <w:t xml:space="preserve">Nullisomics are obtained in the selfed progeny of monosomics where “n-1” type male and female gametes fuse to form “2n-2” zygote. Monosomic plants produce two types of gametes, (n) and (n-1).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Phenotype:</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Nullisomics are weaker and less vigorous as compared to normal disomic plants. They show reduced size, vigour and fertility. All the 21 possible nullisomics in wheat were developed by Sears.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Uses of Nullisomics: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1. Nullisomics can be used to identify the groups of homoeologous chromosomes. In allopolyploid species like wheat {In ~6x = 42) the effects of nullisomy for particular chromosome may be compensated by tetrasomy for a specific chromosome of the complement.</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For example, effects of nullisomy for chromosome 20 (= 2D) in the variety Chinese Spring were compensated by the tetrasomy for chromosome 2 (= 2B) or chromosome 13 (= 2A), while effects of nullisomy for chromosome 17 (= ID) was compensated by chromosome 1 = IB) or 14 (= 1A).</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By making all possible combinations of nullisomics and tetrasomics, and selecting those where compensation occurred, Sears in 1954 and Sears and Okamoto in 1957 could classify all the homoeologous chromosomes in the three genomes (A, B and D), viz., (i) 1A to 7A, (ii) IB to 7B and (iii) ID to 7D.</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2. Nullisomics are used to locate genes on particular chromosomes. </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bdr w:val="none" w:sz="0" w:space="0" w:color="auto" w:frame="1"/>
        </w:rPr>
        <w:t>3. Production of substitution lines: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The production of substitution lines using nullisomics requires a good fertility and reasonable vigour in the nullisomic for the chromosome to be substituted. In wheat, nullisomic-7B and nullisomic-7D have reasonable fertility, while nullisomics for the other chromosomes are very low in vigour and fertility. The following is a generalised procedure for the production of substitution lines.</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 The nullisomic line is crossed to the donor variety. The F</w:t>
      </w:r>
      <w:r w:rsidRPr="00B9609C">
        <w:rPr>
          <w:rFonts w:ascii="Times New Roman" w:eastAsia="Times New Roman" w:hAnsi="Times New Roman" w:cs="Times New Roman"/>
          <w:b/>
          <w:sz w:val="24"/>
          <w:szCs w:val="24"/>
          <w:vertAlign w:val="subscript"/>
        </w:rPr>
        <w:t>1</w:t>
      </w:r>
      <w:r w:rsidRPr="00B9609C">
        <w:rPr>
          <w:rFonts w:ascii="Times New Roman" w:eastAsia="Times New Roman" w:hAnsi="Times New Roman" w:cs="Times New Roman"/>
          <w:sz w:val="24"/>
          <w:szCs w:val="24"/>
        </w:rPr>
        <w:t xml:space="preserve"> progeny will be monosomic, and the monosomic will be contributed by the donor variety.</w:t>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829175" cy="1724025"/>
            <wp:effectExtent l="0" t="0" r="9525" b="9525"/>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172402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 xml:space="preserve"> (ii) The F</w:t>
      </w:r>
      <w:r w:rsidRPr="00B9609C">
        <w:rPr>
          <w:rFonts w:ascii="Times New Roman" w:eastAsia="Times New Roman" w:hAnsi="Times New Roman" w:cs="Times New Roman"/>
          <w:b/>
          <w:sz w:val="24"/>
          <w:szCs w:val="24"/>
          <w:bdr w:val="none" w:sz="0" w:space="0" w:color="auto" w:frame="1"/>
          <w:vertAlign w:val="subscript"/>
        </w:rPr>
        <w:t>1</w:t>
      </w:r>
      <w:r w:rsidRPr="00B9609C">
        <w:rPr>
          <w:rFonts w:ascii="Times New Roman" w:eastAsia="Times New Roman" w:hAnsi="Times New Roman" w:cs="Times New Roman"/>
          <w:sz w:val="24"/>
          <w:szCs w:val="24"/>
        </w:rPr>
        <w:t> (monosomic) is back crossed to the nullisomic line (used as female). Monosomic plants are selected from the back cross progeny and are back crossed to the nullisomic lines; this is repeated till 5-6 back crosses have been made. In the 6th backcross generation, the genotype of the recurrent parent would be almost completely recovered (Figure below).</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838825" cy="3543300"/>
            <wp:effectExtent l="0" t="0" r="9525" b="0"/>
            <wp:docPr id="9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3543300"/>
                    </a:xfrm>
                    <a:prstGeom prst="rect">
                      <a:avLst/>
                    </a:prstGeom>
                    <a:noFill/>
                    <a:ln>
                      <a:noFill/>
                    </a:ln>
                  </pic:spPr>
                </pic:pic>
              </a:graphicData>
            </a:graphic>
          </wp:inline>
        </w:drawing>
      </w:r>
    </w:p>
    <w:p w:rsidR="003B4D87" w:rsidRPr="00B9609C" w:rsidRDefault="003B4D87" w:rsidP="003B4D87">
      <w:pPr>
        <w:shd w:val="clear" w:color="auto" w:fill="FFFFFF"/>
        <w:spacing w:after="288"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(iii) In the progeny of the 6th backcross, the monosomic plants are identified and selfed, and disomic plants (AABB) are selected from the F2 progeny as shown below.These plants will possess the substituted chromosome from the donor variety in the background of the nullisomic variety.</w:t>
      </w: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3524250" cy="1362075"/>
            <wp:effectExtent l="0" t="0" r="0" b="9525"/>
            <wp:docPr id="9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1362075"/>
                    </a:xfrm>
                    <a:prstGeom prst="rect">
                      <a:avLst/>
                    </a:prstGeom>
                    <a:noFill/>
                    <a:ln>
                      <a:noFill/>
                    </a:ln>
                  </pic:spPr>
                </pic:pic>
              </a:graphicData>
            </a:graphic>
          </wp:inline>
        </w:drawing>
      </w:r>
    </w:p>
    <w:p w:rsidR="003B4D87" w:rsidRPr="00B9609C" w:rsidRDefault="003B4D87" w:rsidP="003B4D87">
      <w:pPr>
        <w:ind w:firstLine="720"/>
        <w:rPr>
          <w:rFonts w:ascii="Times New Roman" w:hAnsi="Times New Roman" w:cs="Times New Roman"/>
          <w:sz w:val="24"/>
          <w:szCs w:val="24"/>
        </w:rPr>
      </w:pPr>
    </w:p>
    <w:p w:rsidR="003B4D87" w:rsidRPr="00B9609C" w:rsidRDefault="003B4D87" w:rsidP="003B4D87">
      <w:pPr>
        <w:ind w:firstLine="720"/>
        <w:jc w:val="center"/>
        <w:rPr>
          <w:rFonts w:ascii="Times New Roman" w:hAnsi="Times New Roman" w:cs="Times New Roman"/>
          <w:b/>
          <w:sz w:val="24"/>
          <w:szCs w:val="24"/>
        </w:rPr>
      </w:pPr>
      <w:r w:rsidRPr="00B9609C">
        <w:rPr>
          <w:rFonts w:ascii="Times New Roman" w:hAnsi="Times New Roman" w:cs="Times New Roman"/>
          <w:b/>
          <w:sz w:val="24"/>
          <w:szCs w:val="24"/>
        </w:rPr>
        <w:t>Use of nullisomics in locating genes on chromosomes</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Nullisomics are used to assign genes to particular chromosomes. If the dominant mutant gene (A) to be located is present in the chromosome of a disomic parent, then a cross between this disomic line (AABB) and</w:t>
      </w:r>
      <w:r w:rsidR="00152C00">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nullisomic line for gene (B) but disomic for gene A will produce allmonosomicF</w:t>
      </w:r>
      <w:r w:rsidRPr="00B9609C">
        <w:rPr>
          <w:rFonts w:ascii="Times New Roman" w:eastAsia="Times New Roman" w:hAnsi="Times New Roman" w:cs="Times New Roman"/>
          <w:sz w:val="24"/>
          <w:szCs w:val="24"/>
          <w:bdr w:val="none" w:sz="0" w:space="0" w:color="auto" w:frame="1"/>
          <w:vertAlign w:val="subscript"/>
        </w:rPr>
        <w:t>1</w:t>
      </w:r>
      <w:r w:rsidRPr="00B9609C">
        <w:rPr>
          <w:rFonts w:ascii="Times New Roman" w:eastAsia="Times New Roman" w:hAnsi="Times New Roman" w:cs="Times New Roman"/>
          <w:sz w:val="24"/>
          <w:szCs w:val="24"/>
        </w:rPr>
        <w:t> plants. The F</w:t>
      </w:r>
      <w:r w:rsidRPr="00B9609C">
        <w:rPr>
          <w:rFonts w:ascii="Times New Roman" w:eastAsia="Times New Roman" w:hAnsi="Times New Roman" w:cs="Times New Roman"/>
          <w:sz w:val="24"/>
          <w:szCs w:val="24"/>
          <w:bdr w:val="none" w:sz="0" w:space="0" w:color="auto" w:frame="1"/>
          <w:vertAlign w:val="subscript"/>
        </w:rPr>
        <w:t>1</w:t>
      </w:r>
      <w:r w:rsidRPr="00B9609C">
        <w:rPr>
          <w:rFonts w:ascii="Times New Roman" w:eastAsia="Times New Roman" w:hAnsi="Times New Roman" w:cs="Times New Roman"/>
          <w:sz w:val="24"/>
          <w:szCs w:val="24"/>
          <w:bdr w:val="none" w:sz="0" w:space="0" w:color="auto" w:frame="1"/>
        </w:rPr>
        <w:t>monosomic</w:t>
      </w:r>
      <w:r w:rsidRPr="00B9609C">
        <w:rPr>
          <w:rFonts w:ascii="Times New Roman" w:eastAsia="Times New Roman" w:hAnsi="Times New Roman" w:cs="Times New Roman"/>
          <w:sz w:val="24"/>
          <w:szCs w:val="24"/>
        </w:rPr>
        <w:t> plants are selfed and the segregation for the concerned gene (A) is studied in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If the concerned gene (A) is located in the chromosome of anullisomic parent (in other words, if the nullisomic parent is disomic for the concerned mutant gene), then in F2 both (Fig. 16.8) mutant and nonmutant phenotypes will appear in all the types of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 plants, viz., disomic, monosomic and nullisomic plants. In case of nullisomics, the frequency of mutant and nonmutant phenotypes will be 3: 1.</w:t>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p>
    <w:p w:rsidR="003B4D87" w:rsidRPr="00B9609C" w:rsidRDefault="003B4D87" w:rsidP="003B4D87">
      <w:pPr>
        <w:shd w:val="clear" w:color="auto" w:fill="FFFFFF"/>
        <w:spacing w:after="0" w:line="360" w:lineRule="atLeast"/>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b/>
          <w:bCs/>
          <w:noProof/>
          <w:sz w:val="24"/>
          <w:szCs w:val="24"/>
          <w:bdr w:val="none" w:sz="0" w:space="0" w:color="auto" w:frame="1"/>
        </w:rPr>
        <w:drawing>
          <wp:inline distT="0" distB="0" distL="0" distR="0">
            <wp:extent cx="5943600" cy="3857625"/>
            <wp:effectExtent l="0" t="0" r="0" b="9525"/>
            <wp:docPr id="94" name="Picture 46" descr="F2 Segregation">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 Segregation">
                      <a:hlinkClick r:id="rId212"/>
                    </pic:cNvPr>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rsidR="003B4D87" w:rsidRPr="00B9609C" w:rsidRDefault="003B4D87" w:rsidP="003B4D87">
      <w:pPr>
        <w:shd w:val="clear" w:color="auto" w:fill="FFFFFF"/>
        <w:spacing w:after="0" w:line="360" w:lineRule="atLeast"/>
        <w:jc w:val="both"/>
        <w:textAlignment w:val="baseline"/>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On the other hand, if the dominant mutant gene is located in the chromosome of a disomic parent when crossed toparentnullisomicfor the concerned gene (A) (That is, the nullisomic line lack the concerned dominant gene but disomic for the other gene) (Fig. 16.9), all the nullisomics will show the non-mutant phenotype in the F</w:t>
      </w:r>
      <w:r w:rsidRPr="00B9609C">
        <w:rPr>
          <w:rFonts w:ascii="Times New Roman" w:eastAsia="Times New Roman" w:hAnsi="Times New Roman" w:cs="Times New Roman"/>
          <w:sz w:val="24"/>
          <w:szCs w:val="24"/>
          <w:bdr w:val="none" w:sz="0" w:space="0" w:color="auto" w:frame="1"/>
          <w:vertAlign w:val="subscript"/>
        </w:rPr>
        <w:t>2</w:t>
      </w:r>
      <w:r w:rsidRPr="00B9609C">
        <w:rPr>
          <w:rFonts w:ascii="Times New Roman" w:eastAsia="Times New Roman" w:hAnsi="Times New Roman" w:cs="Times New Roman"/>
          <w:sz w:val="24"/>
          <w:szCs w:val="24"/>
        </w:rPr>
        <w:t>, while all the other types of plants, viz., disomics and monosomics will exhibit the mutant phenotype.</w:t>
      </w:r>
    </w:p>
    <w:p w:rsidR="003B4D87" w:rsidRPr="00B9609C" w:rsidRDefault="003B4D87" w:rsidP="003B4D87">
      <w:pPr>
        <w:shd w:val="clear" w:color="auto" w:fill="FFFFFF"/>
        <w:spacing w:after="0" w:line="360" w:lineRule="atLeast"/>
        <w:textAlignment w:val="baseline"/>
        <w:rPr>
          <w:rFonts w:ascii="Times New Roman" w:eastAsia="Times New Roman" w:hAnsi="Times New Roman" w:cs="Times New Roman"/>
          <w:sz w:val="24"/>
          <w:szCs w:val="24"/>
        </w:rPr>
      </w:pPr>
    </w:p>
    <w:p w:rsidR="003B4D87" w:rsidRPr="00B9609C" w:rsidRDefault="003B4D87" w:rsidP="003B4D87">
      <w:pPr>
        <w:ind w:firstLine="720"/>
        <w:rPr>
          <w:rFonts w:ascii="Times New Roman" w:hAnsi="Times New Roman" w:cs="Times New Roman"/>
          <w:noProof/>
          <w:sz w:val="24"/>
          <w:szCs w:val="24"/>
        </w:rPr>
      </w:pPr>
    </w:p>
    <w:p w:rsidR="003B4D87" w:rsidRPr="00B9609C" w:rsidRDefault="003B4D87" w:rsidP="003B4D87">
      <w:pPr>
        <w:ind w:firstLine="720"/>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6343650" cy="4143375"/>
            <wp:effectExtent l="0" t="0" r="0" b="9525"/>
            <wp:docPr id="95" name="Picture 49" descr="http://cdn.biologydiscussion.com/wp-content/uploads/2016/07/clip_image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iologydiscussion.com/wp-content/uploads/2016/07/clip_image006-67.jpg"/>
                    <pic:cNvPicPr>
                      <a:picLocks noChangeAspect="1" noChangeArrowheads="1"/>
                    </pic:cNvPicPr>
                  </pic:nvPicPr>
                  <pic:blipFill>
                    <a:blip r:embed="rId2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4143375"/>
                    </a:xfrm>
                    <a:prstGeom prst="rect">
                      <a:avLst/>
                    </a:prstGeom>
                    <a:noFill/>
                    <a:ln>
                      <a:noFill/>
                    </a:ln>
                  </pic:spPr>
                </pic:pic>
              </a:graphicData>
            </a:graphic>
          </wp:inline>
        </w:drawing>
      </w: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A monosomic maize plant contains one copy of one chromosome and two copies of each of the other nine chromosomes (2n - 1 = 2x - 1 = 19 chromosomes). There is a genetic system in maize, the r-Xl system that generates a high frequency of monosomic andtrisomic plants.</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The r-Xl Deficiency:</w:t>
      </w:r>
      <w:r w:rsidRPr="00B9609C">
        <w:rPr>
          <w:rFonts w:ascii="Times New Roman" w:hAnsi="Times New Roman" w:cs="Times New Roman"/>
          <w:sz w:val="24"/>
          <w:szCs w:val="24"/>
        </w:rPr>
        <w:t xml:space="preserve"> The r-Xl deficiency, a deficiency that includes the R locus on chromosome 10 in maize, was X-ray induced by L. J. Stadler (unpublished). The dominant allele of the R locus is necessary for anthocyanin production. Plants germinated from colorless kernels (that contain the r-Xl deficiency) include monosomics and trisomics along with diploids. Clearly, a factor on chromosome 10 that is necessary for normal chromosome disjunction is deleted in the r-Xl deficiency. Nearly all of the monosomics produced by the r-Xl system have a chromosome missing from the entire plant. Each of the monosomic types is distinctively smaller but remarkably vigorousthan its diploid siblings. Using  r-Xl system several thousand maize monosomics that include monosomies for each of the 10 chromosomes were generated.</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sz w:val="24"/>
          <w:szCs w:val="24"/>
        </w:rPr>
        <w:t>Some Characteristics of the r-Xl System:</w:t>
      </w:r>
      <w:r w:rsidRPr="00B9609C">
        <w:rPr>
          <w:rFonts w:ascii="Times New Roman" w:hAnsi="Times New Roman" w:cs="Times New Roman"/>
          <w:sz w:val="24"/>
          <w:szCs w:val="24"/>
        </w:rPr>
        <w:t xml:space="preserve">Some of the characteristics of the r-Xl deficiency are as follows: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(1) It is submicroscopic (too small to be detected using the light microscope).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(2) It is transmitted with a high efficiency through female gametes; however, pollen grains containing it do not function even though they appear to be morphologically normal.</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(3) It is due tonondisjunctionat the second mitosis of the three embryo sac divisions (during embryo sac development).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(4) The genetic background influences the activity of the r-Xl system. </w:t>
      </w:r>
    </w:p>
    <w:p w:rsidR="003B4D87" w:rsidRPr="00B9609C" w:rsidRDefault="003B4D87" w:rsidP="003B4D87">
      <w:pPr>
        <w:rPr>
          <w:rFonts w:ascii="Times New Roman" w:hAnsi="Times New Roman" w:cs="Times New Roman"/>
          <w:b/>
          <w:sz w:val="24"/>
          <w:szCs w:val="24"/>
        </w:rPr>
      </w:pPr>
      <w:r w:rsidRPr="00B9609C">
        <w:rPr>
          <w:rFonts w:ascii="Times New Roman" w:hAnsi="Times New Roman" w:cs="Times New Roman"/>
          <w:b/>
          <w:sz w:val="24"/>
          <w:szCs w:val="24"/>
        </w:rPr>
        <w:t>Application of r-Xl System</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It has also been used successfully to assign a biochemical marker (the benzoxazinless locus), a histone electrophoretic variant, and an isozyme locus of peroxidase to the respective chromosomes. Monosomics have been compared with diploid sibling plants in studies of gene dosage effects on factors controlling the level and composition of embryo lipids, the free fatty acid composition in leaves, and recombination. The system also can be an efficient and economical means for assigning cloned DNA fragments to specific chromosomes.</w:t>
      </w: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Alien-gene   transfer   through chromosome manipulations</w:t>
      </w:r>
    </w:p>
    <w:p w:rsidR="003B4D87" w:rsidRPr="00B9609C" w:rsidRDefault="003B4D87" w:rsidP="003B4D87">
      <w:pPr>
        <w:shd w:val="clear" w:color="auto" w:fill="FFFFFF"/>
        <w:spacing w:after="0"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The success of introducing alien variation into crop species from related species depends on the cytogenetic relations between the species. If there are no restrictions on chromosome pairing and recombination in species hybrids, a backcrossing programme can be used to obtain the desired gene transfers. However, when there is a failure of adequate chromosome pairing in species hybrids, techniques of chromosome manipulation have to be used to obtain alien gene transfers. In polyploid crop species it is possible to introduce appropriate single chromosomes of the alien species into the genotype of the recipient species, but the failure of the alien chromosome to become integrated into the genotype of the recipient species often leads to meiotic instability. The introduction of segments of alien chromosomes has been successful through the use of irradiation-induced translocations. The deletions/duplications that are a consequence of such translocations do limit the usefulness of this approach. In a number of allopolyploid crop species, regular bivalent pairing behaviour has been shown to be genetically controlled. By interfering with the genetic system controlling the diploid-like pairing it is possible to induce pairing between the alien chromosomes and its corresponding chromosomes in the crop species. Gene transfers based on this method involve exchanges between chromosomes of similar gene sequences.</w:t>
      </w:r>
    </w:p>
    <w:p w:rsidR="003B4D87" w:rsidRPr="00B9609C" w:rsidRDefault="003B4D87" w:rsidP="003B4D87">
      <w:pPr>
        <w:shd w:val="clear" w:color="auto" w:fill="FFFFFF"/>
        <w:spacing w:after="0" w:line="360" w:lineRule="auto"/>
        <w:rPr>
          <w:rFonts w:ascii="Times New Roman" w:hAnsi="Times New Roman" w:cs="Times New Roman"/>
          <w:b/>
          <w:bCs/>
          <w:sz w:val="24"/>
          <w:szCs w:val="24"/>
        </w:rPr>
      </w:pPr>
      <w:r w:rsidRPr="00B9609C">
        <w:rPr>
          <w:rFonts w:ascii="Times New Roman" w:hAnsi="Times New Roman" w:cs="Times New Roman"/>
          <w:b/>
          <w:bCs/>
          <w:sz w:val="24"/>
          <w:szCs w:val="24"/>
        </w:rPr>
        <w:t xml:space="preserve">Genetic-induced gene transfers </w:t>
      </w:r>
    </w:p>
    <w:p w:rsidR="003B4D87" w:rsidRPr="00B9609C" w:rsidRDefault="003B4D87" w:rsidP="003B4D87">
      <w:pPr>
        <w:shd w:val="clear" w:color="auto" w:fill="FFFFFF"/>
        <w:spacing w:after="0" w:line="36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rPr>
        <w:t>The failure of alien chromosomes to pair with their corresponding chromosomes in the cultivated species is not always associated with structural differentiation of the chromosomes but with the genetic control of chromosome pairing. In wheat, regular bivalent pairing is controlled by the Ph gene on the long arm of chromosome 5B. The Ph gene restricts pairing to homologous chromosomes and the homoeologues of the three constituent genomes synapse and form chiasmata associations only when chromosome 5B is deleted. The presence of such a genetic system in natural allopolyploids is also responsible for minimizing pairing between alien chromosomes and their homoeologues in the crop species. The relaxation of the control mechanism leads to pairing between alien chromosomes and the corresponding wheat chromosomes. By manipulating the control mechanism to allow homoeologous chromosomes to pair have been able to induce alien chromosomes to pair with their homoeologues in wheat and isolate recombinants including genes located on the alien chromosome. Riley etal.(1968) used genotypes of Aegilops speltoides, which suppresses the activity of the Ph gene, while Sears (1973), using the appropriate aneuploid lines, deleted chromosome 5B to induce pairing between alien chromosomes and their homoeologues in wheat.</w:t>
      </w:r>
    </w:p>
    <w:p w:rsidR="003B4D87" w:rsidRPr="00B9609C" w:rsidRDefault="003B4D87" w:rsidP="003B4D87">
      <w:pPr>
        <w:shd w:val="clear" w:color="auto" w:fill="FFFFFF"/>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Irradiation -induced translocations:</w:t>
      </w: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Sears (1956) was the first to use irradiation-induced translocations to transfer resistance to brown rust from Aegilops umbellulata to bread wheat. The technique relies on chromosomes rejoining in novel combinations after chromosome breakage induced by the irradiation treatment. Sears (1956) irradiated spikes, just before anthesis, of plants with additions of isochromosomes of Aegilops umbellulata carrying a gene for resistance to brown rust, and isolated gene transfers in subsequent progeny. Irradiation of dry seeds of the disomic alien addition can also be successfully used to induce translocations (Driscoll &amp; Jensen 1963). In gene transfers based on irradiation-induced translocations there is a deletion of part of the genome of the recipient species and a duplication arising from the alien segment introduced. The usefulness of the gene transfers will depend on the ability of the genotype to tolerate such deletions and duplications.</w:t>
      </w: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p>
    <w:p w:rsidR="003B4D87" w:rsidRPr="00B9609C" w:rsidRDefault="003B4D87" w:rsidP="003B4D87">
      <w:pPr>
        <w:shd w:val="clear" w:color="auto" w:fill="FFFFFF"/>
        <w:spacing w:after="0" w:line="360" w:lineRule="auto"/>
        <w:jc w:val="both"/>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0" name="Picture 1" descr="Substitutions of alien chromosome arm&#10;(Robertsonian translocations)&#10;• Transfer of whole chromosome leads to addition of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stitutions of alien chromosome arm&#10;(Robertsonian translocations)&#10;• Transfer of whole chromosome leads to addition of ma..."/>
                    <pic:cNvPicPr>
                      <a:picLocks noChangeAspect="1" noChangeArrowheads="1"/>
                    </pic:cNvPicPr>
                  </pic:nvPicPr>
                  <pic:blipFill>
                    <a:blip r:embed="rId215"/>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1" name="Picture 4" descr="Interchanges (using irradiation)&#10;• Sears in 1956&#10;• First useful transfer by irradiation&#10;• Ae. umbellulata chromosome 6U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changes (using irradiation)&#10;• Sears in 1956&#10;• First useful transfer by irradiation&#10;• Ae. umbellulata chromosome 6U to..."/>
                    <pic:cNvPicPr>
                      <a:picLocks noChangeAspect="1" noChangeArrowheads="1"/>
                    </pic:cNvPicPr>
                  </pic:nvPicPr>
                  <pic:blipFill>
                    <a:blip r:embed="rId216"/>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3" name="Picture 7" descr="Interchanges through recombination&#10;•Through manipulation of diploidizing system&#10;1.Removal of 5B chromosome&#10;2.Suppressio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changes through recombination&#10;•Through manipulation of diploidizing system&#10;1.Removal of 5B chromosome&#10;2.Suppression o..."/>
                    <pic:cNvPicPr>
                      <a:picLocks noChangeAspect="1" noChangeArrowheads="1"/>
                    </pic:cNvPicPr>
                  </pic:nvPicPr>
                  <pic:blipFill>
                    <a:blip r:embed="rId217"/>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4" name="Picture 10" descr="Conclusion&#10;• Both the classical and molecular cytogenetic techniques are important for the gene location&#10;• Among the s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lusion&#10;• Both the classical and molecular cytogenetic techniques are important for the gene location&#10;• Among the sever..."/>
                    <pic:cNvPicPr>
                      <a:picLocks noChangeAspect="1" noChangeArrowheads="1"/>
                    </pic:cNvPicPr>
                  </pic:nvPicPr>
                  <pic:blipFill>
                    <a:blip r:embed="rId218"/>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5" name="Picture 13" descr="• Banding techniques are extensively used for karyotyping and gene location in plants&#10;• Recently, In situ hybridization 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anding techniques are extensively used for karyotyping and gene location in plants&#10;• Recently, In situ hybridization te..."/>
                    <pic:cNvPicPr>
                      <a:picLocks noChangeAspect="1" noChangeArrowheads="1"/>
                    </pic:cNvPicPr>
                  </pic:nvPicPr>
                  <pic:blipFill>
                    <a:blip r:embed="rId219"/>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3B4D87" w:rsidRPr="00B9609C" w:rsidRDefault="003B4D87" w:rsidP="003B4D87">
      <w:pPr>
        <w:shd w:val="clear" w:color="auto" w:fill="FFFFFF"/>
        <w:spacing w:after="0" w:line="24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Transfer of genome in the genus Arachis</w:t>
      </w:r>
    </w:p>
    <w:p w:rsidR="003B4D87" w:rsidRPr="00B9609C" w:rsidRDefault="003B4D87" w:rsidP="003B4D87">
      <w:pPr>
        <w:pStyle w:val="NormalWeb"/>
        <w:shd w:val="clear" w:color="auto" w:fill="FFFFFF"/>
        <w:spacing w:before="166" w:after="166"/>
        <w:jc w:val="both"/>
      </w:pPr>
      <w:r w:rsidRPr="00B9609C">
        <w:rPr>
          <w:shd w:val="clear" w:color="auto" w:fill="FFFFFF"/>
        </w:rPr>
        <w:t>Cultivated peanut is an allotetraploid (2n = 4× = 40 chromosomes) with two genome types, A and B, which are found separately in the wild species of the </w:t>
      </w:r>
      <w:r w:rsidRPr="00B9609C">
        <w:rPr>
          <w:rStyle w:val="Emphasis"/>
          <w:shd w:val="clear" w:color="auto" w:fill="FFFFFF"/>
        </w:rPr>
        <w:t>Arachis </w:t>
      </w:r>
      <w:r w:rsidRPr="00B9609C">
        <w:rPr>
          <w:shd w:val="clear" w:color="auto" w:fill="FFFFFF"/>
        </w:rPr>
        <w:t>section. The A-genome species are diploids characterized by the presence of a so-called A chromosome pair, of reduced size and with a lower level of euchromatin condensation in comparison to the other chromosomes. Diploid species of the section </w:t>
      </w:r>
      <w:r w:rsidRPr="00B9609C">
        <w:rPr>
          <w:rStyle w:val="Emphasis"/>
          <w:shd w:val="clear" w:color="auto" w:fill="FFFFFF"/>
        </w:rPr>
        <w:t>Arachis </w:t>
      </w:r>
      <w:r w:rsidRPr="00B9609C">
        <w:rPr>
          <w:shd w:val="clear" w:color="auto" w:fill="FFFFFF"/>
        </w:rPr>
        <w:t xml:space="preserve">with 2n = 20 and lacking the A chromosome pair are usually considered to share the B-type genome, although they are much more heterogeneous and may present variant forms of this B-genome. Cultivated allotetraploid peanut </w:t>
      </w:r>
      <w:r w:rsidRPr="00B9609C">
        <w:rPr>
          <w:rStyle w:val="Emphasis"/>
        </w:rPr>
        <w:t>Arachis hypogaea </w:t>
      </w:r>
      <w:r w:rsidRPr="00B9609C">
        <w:t>was originated via hybridization of two diploid wild species, probably </w:t>
      </w:r>
      <w:r w:rsidRPr="00B9609C">
        <w:rPr>
          <w:rStyle w:val="Emphasis"/>
        </w:rPr>
        <w:t>A. duranensis </w:t>
      </w:r>
      <w:r w:rsidRPr="00B9609C">
        <w:t>(A-genome) and </w:t>
      </w:r>
      <w:r w:rsidRPr="00B9609C">
        <w:rPr>
          <w:rStyle w:val="Emphasis"/>
        </w:rPr>
        <w:t>A. ipaënsis </w:t>
      </w:r>
      <w:r w:rsidRPr="00B9609C">
        <w:t>(B-genome), followed by a rare spontaneous duplication of chromosomes. The resulting tetraploid plant would have been reproductively isolated from its wild diploid relatives. This isolation, coupled with the origin through a probably single hybridization event, leads to a limited genetic diversity of peanut, as observed in different studies using molecular markers. In contrast, wild diploid </w:t>
      </w:r>
      <w:r w:rsidRPr="00B9609C">
        <w:rPr>
          <w:rStyle w:val="Emphasis"/>
        </w:rPr>
        <w:t>Arachis </w:t>
      </w:r>
      <w:r w:rsidRPr="00B9609C">
        <w:t>species are genetically more diverse providing a rich source of variation for agronomical traits, and DNA polymorphisms for genetic and genomic studies.</w:t>
      </w:r>
    </w:p>
    <w:p w:rsidR="003B4D87" w:rsidRPr="00B9609C" w:rsidRDefault="003B4D87" w:rsidP="003B4D87">
      <w:pPr>
        <w:pStyle w:val="NormalWeb"/>
        <w:shd w:val="clear" w:color="auto" w:fill="FFFFFF"/>
        <w:spacing w:before="75" w:after="240"/>
      </w:pPr>
      <w:r w:rsidRPr="00B9609C">
        <w:t>Although the cultivated germplasm contains a large amount of genetic variability for various traits, it lacks sources of resistance to several important pests and pathogens. Nevertheless, wild Arachis species with genes conferring high levels of resistance to these diseases have been identified. The development of strategies to utilize wild species has become extremely important in the genetic improvement of groundnut. utotetraploids of wild peanut species have either AAAA or BBBB genomes, so crosses with cultivated peanut (AABB genomes) are partially sterile. The method of crossing </w:t>
      </w:r>
      <w:r w:rsidRPr="00B9609C">
        <w:rPr>
          <w:i/>
          <w:iCs/>
        </w:rPr>
        <w:t>A. hypogaea</w:t>
      </w:r>
      <w:r w:rsidRPr="00B9609C">
        <w:t> with autotetraploids does not work well with peanut.</w:t>
      </w:r>
    </w:p>
    <w:p w:rsidR="003B4D87" w:rsidRPr="00B9609C" w:rsidRDefault="003B4D87" w:rsidP="003B4D87">
      <w:pPr>
        <w:pStyle w:val="NormalWeb"/>
        <w:shd w:val="clear" w:color="auto" w:fill="FFFFFF"/>
        <w:spacing w:before="75" w:after="240"/>
      </w:pPr>
      <w:r w:rsidRPr="00B9609C">
        <w:t>Crossing AABB synthetic polyploids derived from A</w:t>
      </w:r>
      <w:r w:rsidRPr="00B9609C">
        <w:rPr>
          <w:rFonts w:ascii="Cambria Math" w:hAnsi="Cambria Math" w:cs="Cambria Math"/>
        </w:rPr>
        <w:t>‐</w:t>
      </w:r>
      <w:r w:rsidRPr="00B9609C">
        <w:t xml:space="preserve"> and B</w:t>
      </w:r>
      <w:r w:rsidRPr="00B9609C">
        <w:rPr>
          <w:rFonts w:ascii="Cambria Math" w:hAnsi="Cambria Math" w:cs="Cambria Math"/>
        </w:rPr>
        <w:t>‐</w:t>
      </w:r>
      <w:r w:rsidRPr="00B9609C">
        <w:t>genome diploid species with cultivated peanut is the preferred method to introgress wild species germplasm, although several generations of selection are still required to stabilize genomes and obtain highly fertile progenies. The method of choice for peanut is to first produce A</w:t>
      </w:r>
      <w:r w:rsidRPr="00B9609C">
        <w:rPr>
          <w:rFonts w:ascii="Cambria Math" w:hAnsi="Cambria Math" w:cs="Cambria Math"/>
        </w:rPr>
        <w:t>‐</w:t>
      </w:r>
      <w:r w:rsidRPr="00B9609C">
        <w:t>genome × B</w:t>
      </w:r>
      <w:r w:rsidRPr="00B9609C">
        <w:rPr>
          <w:rFonts w:ascii="Cambria Math" w:hAnsi="Cambria Math" w:cs="Cambria Math"/>
        </w:rPr>
        <w:t>‐</w:t>
      </w:r>
      <w:r w:rsidRPr="00B9609C">
        <w:t>genome species crosses and then double the chromosome number of the sterile AB genome F</w:t>
      </w:r>
      <w:r w:rsidRPr="00B9609C">
        <w:rPr>
          <w:vertAlign w:val="subscript"/>
        </w:rPr>
        <w:t>1</w:t>
      </w:r>
      <w:r w:rsidRPr="00B9609C">
        <w:t> hybrid. Seeds obtained from the colchine</w:t>
      </w:r>
      <w:r w:rsidRPr="00B9609C">
        <w:rPr>
          <w:rFonts w:ascii="Cambria Math" w:hAnsi="Cambria Math" w:cs="Cambria Math"/>
        </w:rPr>
        <w:t>‐</w:t>
      </w:r>
      <w:r w:rsidRPr="00B9609C">
        <w:t>treated cuttings will all be semifertile AABB genome amphidiploids that can then be used as a male parent in crosses with </w:t>
      </w:r>
      <w:r w:rsidRPr="00B9609C">
        <w:rPr>
          <w:i/>
          <w:iCs/>
        </w:rPr>
        <w:t>A. hypogaea</w:t>
      </w:r>
      <w:r w:rsidRPr="00B9609C">
        <w:t>.</w:t>
      </w:r>
    </w:p>
    <w:p w:rsidR="003B4D87" w:rsidRPr="00B9609C" w:rsidRDefault="003B4D87" w:rsidP="003B4D87">
      <w:pPr>
        <w:pStyle w:val="NormalWeb"/>
        <w:shd w:val="clear" w:color="auto" w:fill="FFFFFF"/>
        <w:spacing w:before="75" w:after="240"/>
      </w:pPr>
      <w:r w:rsidRPr="00B9609C">
        <w:t>Using the approach of making AABB genome synthetic polyploids, the species </w:t>
      </w:r>
      <w:r w:rsidRPr="00B9609C">
        <w:rPr>
          <w:i/>
          <w:iCs/>
        </w:rPr>
        <w:t>A. duranensis</w:t>
      </w:r>
      <w:r w:rsidRPr="00B9609C">
        <w:t> and </w:t>
      </w:r>
      <w:r w:rsidRPr="00B9609C">
        <w:rPr>
          <w:i/>
          <w:iCs/>
        </w:rPr>
        <w:t>A. ipaënsis</w:t>
      </w:r>
      <w:r w:rsidRPr="00B9609C">
        <w:t> were hybridized, the chromosome number was doubled, and the hybrid was crossed to the cultivar Fleur 11 to study genomewide segment introgression of peanut species into the cultivated genome (</w:t>
      </w:r>
      <w:hyperlink r:id="rId220" w:anchor="bib28" w:history="1">
        <w:r w:rsidRPr="00B9609C">
          <w:rPr>
            <w:rStyle w:val="Hyperlink"/>
            <w:b/>
            <w:bCs/>
            <w:color w:val="auto"/>
            <w:u w:val="none"/>
          </w:rPr>
          <w:t>Foncéka et al., 2009</w:t>
        </w:r>
      </w:hyperlink>
      <w:r w:rsidRPr="00B9609C">
        <w:t>). Marker</w:t>
      </w:r>
      <w:r w:rsidRPr="00B9609C">
        <w:rPr>
          <w:rFonts w:ascii="Cambria Math" w:hAnsi="Cambria Math" w:cs="Cambria Math"/>
        </w:rPr>
        <w:t>‐</w:t>
      </w:r>
      <w:r w:rsidRPr="00B9609C">
        <w:t>assisted selection was used in the BC</w:t>
      </w:r>
      <w:r w:rsidRPr="00B9609C">
        <w:rPr>
          <w:vertAlign w:val="subscript"/>
        </w:rPr>
        <w:t>1</w:t>
      </w:r>
      <w:r w:rsidRPr="00B9609C">
        <w:t>F</w:t>
      </w:r>
      <w:r w:rsidRPr="00B9609C">
        <w:rPr>
          <w:vertAlign w:val="subscript"/>
        </w:rPr>
        <w:t>1</w:t>
      </w:r>
      <w:r w:rsidRPr="00B9609C">
        <w:t> and BC</w:t>
      </w:r>
      <w:r w:rsidRPr="00B9609C">
        <w:rPr>
          <w:vertAlign w:val="subscript"/>
        </w:rPr>
        <w:t>2</w:t>
      </w:r>
      <w:r w:rsidRPr="00B9609C">
        <w:t>F</w:t>
      </w:r>
      <w:r w:rsidRPr="00B9609C">
        <w:rPr>
          <w:vertAlign w:val="subscript"/>
        </w:rPr>
        <w:t>1</w:t>
      </w:r>
      <w:r w:rsidRPr="00B9609C">
        <w:t> generations to select lines with donor segments and the highest percentage of the cultivated genome. Their work is leading to broadening of the genetic base of the cultivated peanut and has provided a proof of concept for introgressing genes in a systematic approach from diploid species into cultivated peanut.</w:t>
      </w:r>
    </w:p>
    <w:p w:rsidR="003B4D87" w:rsidRPr="00B9609C" w:rsidRDefault="003B4D87" w:rsidP="003B4D87">
      <w:pPr>
        <w:pStyle w:val="NormalWeb"/>
        <w:shd w:val="clear" w:color="auto" w:fill="FFFFFF"/>
        <w:spacing w:before="75" w:after="240"/>
      </w:pPr>
      <w:r w:rsidRPr="00B9609C">
        <w:t>An example of success with producing synthetic amphiploids are TxAg</w:t>
      </w:r>
      <w:r w:rsidRPr="00B9609C">
        <w:rPr>
          <w:rFonts w:ascii="Cambria Math" w:hAnsi="Cambria Math" w:cs="Cambria Math"/>
        </w:rPr>
        <w:t>‐</w:t>
      </w:r>
      <w:r w:rsidRPr="00B9609C">
        <w:t>6 and Tx Ag</w:t>
      </w:r>
      <w:r w:rsidRPr="00B9609C">
        <w:rPr>
          <w:rFonts w:ascii="Cambria Math" w:hAnsi="Cambria Math" w:cs="Cambria Math"/>
        </w:rPr>
        <w:t>‐</w:t>
      </w:r>
      <w:r w:rsidRPr="00B9609C">
        <w:t>7 (</w:t>
      </w:r>
      <w:hyperlink r:id="rId221" w:anchor="bib99" w:history="1">
        <w:r w:rsidRPr="00B9609C">
          <w:rPr>
            <w:rStyle w:val="Hyperlink"/>
            <w:b/>
            <w:bCs/>
            <w:color w:val="auto"/>
            <w:u w:val="none"/>
          </w:rPr>
          <w:t>Simpson et al., 1993</w:t>
        </w:r>
      </w:hyperlink>
      <w:r w:rsidRPr="00B9609C">
        <w:t>), which originated from the complex hybrid {</w:t>
      </w:r>
      <w:r w:rsidRPr="00B9609C">
        <w:rPr>
          <w:i/>
          <w:iCs/>
        </w:rPr>
        <w:t>A. batizocoi</w:t>
      </w:r>
      <w:r w:rsidRPr="00B9609C">
        <w:t> (B genome) × [</w:t>
      </w:r>
      <w:r w:rsidRPr="00B9609C">
        <w:rPr>
          <w:i/>
          <w:iCs/>
        </w:rPr>
        <w:t>A. cardenasii</w:t>
      </w:r>
      <w:r w:rsidRPr="00B9609C">
        <w:t> (A genome) × </w:t>
      </w:r>
      <w:r w:rsidRPr="00B9609C">
        <w:rPr>
          <w:i/>
          <w:iCs/>
        </w:rPr>
        <w:t>A. diogoi</w:t>
      </w:r>
      <w:r w:rsidRPr="00B9609C">
        <w:t> (A genome)]}</w:t>
      </w:r>
      <w:r w:rsidRPr="00B9609C">
        <w:rPr>
          <w:vertAlign w:val="superscript"/>
        </w:rPr>
        <w:t>4</w:t>
      </w:r>
      <w:r w:rsidRPr="00B9609C">
        <w:rPr>
          <w:i/>
          <w:iCs/>
          <w:vertAlign w:val="superscript"/>
        </w:rPr>
        <w:t>x</w:t>
      </w:r>
      <w:r w:rsidRPr="00B9609C">
        <w:t>. TxAG</w:t>
      </w:r>
      <w:r w:rsidRPr="00B9609C">
        <w:rPr>
          <w:rFonts w:ascii="Cambria Math" w:hAnsi="Cambria Math" w:cs="Cambria Math"/>
        </w:rPr>
        <w:t>‐</w:t>
      </w:r>
      <w:r w:rsidRPr="00B9609C">
        <w:t>6 has very good nematode resistance, but also significant linkage drag, which resulted in low yields and poor pod and seed quality. The RFLP markers linked to the nematode gene conferring resistan</w:t>
      </w:r>
    </w:p>
    <w:p w:rsidR="003B4D87" w:rsidRPr="00B9609C" w:rsidRDefault="003B4D87" w:rsidP="003B4D87">
      <w:pPr>
        <w:jc w:val="both"/>
        <w:rPr>
          <w:rFonts w:ascii="Times New Roman" w:hAnsi="Times New Roman" w:cs="Times New Roman"/>
          <w:sz w:val="24"/>
          <w:szCs w:val="24"/>
        </w:rPr>
      </w:pP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2358"/>
            <wp:effectExtent l="19050" t="0" r="0" b="0"/>
            <wp:docPr id="116" name="Picture 19" descr="Ground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oundnut"/>
                    <pic:cNvPicPr>
                      <a:picLocks noChangeAspect="1" noChangeArrowheads="1"/>
                    </pic:cNvPicPr>
                  </pic:nvPicPr>
                  <pic:blipFill>
                    <a:blip r:embed="rId222"/>
                    <a:srcRect/>
                    <a:stretch>
                      <a:fillRect/>
                    </a:stretch>
                  </pic:blipFill>
                  <pic:spPr bwMode="auto">
                    <a:xfrm>
                      <a:off x="0" y="0"/>
                      <a:ext cx="5943600" cy="4462358"/>
                    </a:xfrm>
                    <a:prstGeom prst="rect">
                      <a:avLst/>
                    </a:prstGeom>
                    <a:noFill/>
                    <a:ln w="9525">
                      <a:noFill/>
                      <a:miter lim="800000"/>
                      <a:headEnd/>
                      <a:tailEnd/>
                    </a:ln>
                  </pic:spPr>
                </pic:pic>
              </a:graphicData>
            </a:graphic>
          </wp:inline>
        </w:drawing>
      </w:r>
    </w:p>
    <w:p w:rsidR="003B4D87" w:rsidRPr="00B9609C" w:rsidRDefault="003B4D87" w:rsidP="003B4D87">
      <w:pPr>
        <w:rPr>
          <w:rFonts w:ascii="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3344439"/>
            <wp:effectExtent l="19050" t="0" r="0" b="0"/>
            <wp:docPr id="117" name="Picture 16" descr="Cytogenetic techniques for gene location and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togenetic techniques for gene location and transfer"/>
                    <pic:cNvPicPr>
                      <a:picLocks noChangeAspect="1" noChangeArrowheads="1"/>
                    </pic:cNvPicPr>
                  </pic:nvPicPr>
                  <pic:blipFill>
                    <a:blip r:embed="rId223"/>
                    <a:srcRect/>
                    <a:stretch>
                      <a:fillRect/>
                    </a:stretch>
                  </pic:blipFill>
                  <pic:spPr bwMode="auto">
                    <a:xfrm>
                      <a:off x="0" y="0"/>
                      <a:ext cx="5943600" cy="3344439"/>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UNIT V</w:t>
      </w:r>
    </w:p>
    <w:p w:rsidR="00D7022E"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Transfer  of  individual  whole  chromosome -alien  addition  lines-alien  substitution  lines;  Apomixis</w:t>
      </w:r>
      <w:r w:rsidR="008529F3">
        <w:rPr>
          <w:rFonts w:ascii="Times New Roman" w:eastAsia="Times New Roman" w:hAnsi="Times New Roman" w:cs="Times New Roman"/>
          <w:sz w:val="24"/>
          <w:szCs w:val="24"/>
        </w:rPr>
        <w:t>:</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b/>
          <w:bCs/>
          <w:sz w:val="24"/>
          <w:szCs w:val="24"/>
        </w:rPr>
        <w:t>1. Alien addition lines:</w:t>
      </w:r>
      <w:r w:rsidRPr="00DB2EF1">
        <w:rPr>
          <w:rFonts w:ascii="Times New Roman" w:hAnsi="Times New Roman" w:cs="Times New Roman"/>
          <w:sz w:val="24"/>
          <w:szCs w:val="24"/>
        </w:rPr>
        <w:t xml:space="preserve"> Carries one chromosome pair from a different species in addition to somatic chromosome complement. For Eg. Disease resistance in Wheat, oats, tobacco </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 xml:space="preserve">2. </w:t>
      </w:r>
      <w:r w:rsidRPr="00DB2EF1">
        <w:rPr>
          <w:rFonts w:ascii="Times New Roman" w:hAnsi="Times New Roman" w:cs="Times New Roman"/>
          <w:b/>
          <w:bCs/>
          <w:sz w:val="24"/>
          <w:szCs w:val="24"/>
        </w:rPr>
        <w:t>Alien substitution lines:</w:t>
      </w:r>
      <w:r w:rsidRPr="00DB2EF1">
        <w:rPr>
          <w:rFonts w:ascii="Times New Roman" w:hAnsi="Times New Roman" w:cs="Times New Roman"/>
          <w:sz w:val="24"/>
          <w:szCs w:val="24"/>
        </w:rPr>
        <w:t>replacement of one chromosome pair of cultivated species with the chromosome pair of wild donor species.</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3</w:t>
      </w:r>
      <w:r w:rsidRPr="00DB2EF1">
        <w:rPr>
          <w:rFonts w:ascii="Times New Roman" w:hAnsi="Times New Roman" w:cs="Times New Roman"/>
          <w:b/>
          <w:bCs/>
          <w:sz w:val="24"/>
          <w:szCs w:val="24"/>
        </w:rPr>
        <w:t>. Introgression of genes</w:t>
      </w:r>
      <w:r w:rsidRPr="00DB2EF1">
        <w:rPr>
          <w:rFonts w:ascii="Times New Roman" w:hAnsi="Times New Roman" w:cs="Times New Roman"/>
          <w:sz w:val="24"/>
          <w:szCs w:val="24"/>
        </w:rPr>
        <w:t>: Transfer of small chromosome segments with desirable genes from wild species into cultivated species. Introgression of genes from one species into another species by back cross method is known as introgressive hybridization.</w:t>
      </w:r>
    </w:p>
    <w:p w:rsidR="00EA0938" w:rsidRPr="00DB2EF1" w:rsidRDefault="00EA0938" w:rsidP="00EA0938">
      <w:pPr>
        <w:tabs>
          <w:tab w:val="left" w:pos="939"/>
        </w:tabs>
        <w:jc w:val="both"/>
        <w:rPr>
          <w:rFonts w:ascii="Times New Roman" w:hAnsi="Times New Roman" w:cs="Times New Roman"/>
          <w:sz w:val="24"/>
          <w:szCs w:val="24"/>
        </w:rPr>
      </w:pPr>
      <w:r w:rsidRPr="00DB2EF1">
        <w:rPr>
          <w:rFonts w:ascii="Times New Roman" w:hAnsi="Times New Roman" w:cs="Times New Roman"/>
          <w:sz w:val="24"/>
          <w:szCs w:val="24"/>
        </w:rPr>
        <w:t>Eg. Disease resistance, improving qulaity and Wide adaptation</w:t>
      </w:r>
      <w:r w:rsidRPr="00DB2EF1">
        <w:rPr>
          <w:rFonts w:ascii="Times New Roman" w:hAnsi="Times New Roman" w:cs="Times New Roman"/>
          <w:b/>
          <w:bCs/>
          <w:sz w:val="24"/>
          <w:szCs w:val="24"/>
        </w:rPr>
        <w:t>.</w:t>
      </w:r>
      <w:r w:rsidRPr="00DB2EF1">
        <w:rPr>
          <w:rFonts w:ascii="Times New Roman" w:hAnsi="Times New Roman" w:cs="Times New Roman"/>
          <w:sz w:val="24"/>
          <w:szCs w:val="24"/>
        </w:rPr>
        <w:t xml:space="preserve"> </w:t>
      </w:r>
    </w:p>
    <w:p w:rsidR="00EA0938" w:rsidRPr="00B9609C" w:rsidRDefault="00EA0938" w:rsidP="00D7022E">
      <w:pPr>
        <w:shd w:val="clear" w:color="auto" w:fill="FFFFFF"/>
        <w:spacing w:after="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after="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Alien addition Lines:</w:t>
      </w: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noProof/>
          <w:sz w:val="24"/>
          <w:szCs w:val="24"/>
        </w:rPr>
        <w:drawing>
          <wp:inline distT="0" distB="0" distL="0" distR="0">
            <wp:extent cx="5943600" cy="4466555"/>
            <wp:effectExtent l="19050" t="0" r="0" b="0"/>
            <wp:docPr id="53" name="Picture 4" descr="Presentation on Alien Substitution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ation on Alien Substitution Lines"/>
                    <pic:cNvPicPr>
                      <a:picLocks noChangeAspect="1" noChangeArrowheads="1"/>
                    </pic:cNvPicPr>
                  </pic:nvPicPr>
                  <pic:blipFill>
                    <a:blip r:embed="rId224"/>
                    <a:srcRect/>
                    <a:stretch>
                      <a:fillRect/>
                    </a:stretch>
                  </pic:blipFill>
                  <pic:spPr bwMode="auto">
                    <a:xfrm>
                      <a:off x="0" y="0"/>
                      <a:ext cx="5943600" cy="4466555"/>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sz w:val="24"/>
          <w:szCs w:val="24"/>
          <w:shd w:val="clear" w:color="auto" w:fill="FFFFFF"/>
        </w:rPr>
        <w:t>Interspecies hybridization and backcrossing is a means to transfer desirable genes from one species to another in breeding programs of higher plants. Monosomic alien addition lines (MAALs) can be produced via addition of single chromosome of an alien donor species to the entire chromosome complement of the recipient species. Monosomic alien addition lines (MAALs) are valuable for elucidating the genome structure and transferring the useful genes and traits in plant breeding. Backcrossing of MAALs to the recipient parent results in plants containing short overlapping introgressions, which cover the entire donor genome. These introgression lines can be used as vectors of alien genomic libraries in a recipient genetic background. In addition, a complete set of MAALs also serves as a library of the donor genome dissected into individual chromosome entities, which facilitates high-throughput marker allocation to individual donor chromosomes, and marker assignments and syntenic relationships can be compared between the donor chromosomes and the respective orthologous recipient chromosomes. Meanwhile, MAALs can be used to study the introgression mechanism and the pairing status of homologous chromosomes. </w:t>
      </w:r>
    </w:p>
    <w:p w:rsidR="00D7022E" w:rsidRPr="00B9609C" w:rsidRDefault="00D7022E" w:rsidP="00D7022E">
      <w:pPr>
        <w:shd w:val="clear" w:color="auto" w:fill="FFFFFF" w:themeFill="background1"/>
        <w:jc w:val="both"/>
        <w:rPr>
          <w:rFonts w:ascii="Times New Roman" w:hAnsi="Times New Roman" w:cs="Times New Roman"/>
          <w:b/>
          <w:bCs/>
          <w:sz w:val="24"/>
          <w:szCs w:val="24"/>
          <w:shd w:val="clear" w:color="auto" w:fill="EEEEEE"/>
        </w:rPr>
      </w:pPr>
    </w:p>
    <w:p w:rsidR="00D7022E" w:rsidRPr="00B9609C" w:rsidRDefault="00D7022E" w:rsidP="00D7022E">
      <w:pPr>
        <w:jc w:val="both"/>
        <w:rPr>
          <w:rFonts w:ascii="Times New Roman" w:hAnsi="Times New Roman" w:cs="Times New Roman"/>
          <w:sz w:val="24"/>
          <w:szCs w:val="24"/>
          <w:shd w:val="clear" w:color="auto" w:fill="EEEEEE"/>
        </w:rPr>
      </w:pPr>
      <w:r w:rsidRPr="00B9609C">
        <w:rPr>
          <w:rFonts w:ascii="Times New Roman" w:hAnsi="Times New Roman" w:cs="Times New Roman"/>
          <w:b/>
          <w:bCs/>
          <w:spacing w:val="1"/>
          <w:sz w:val="24"/>
          <w:szCs w:val="24"/>
          <w:shd w:val="clear" w:color="auto" w:fill="FCFCFC"/>
        </w:rPr>
        <w:t>Alien substitution lines:</w:t>
      </w:r>
      <w:r w:rsidRPr="00B9609C">
        <w:rPr>
          <w:rFonts w:ascii="Times New Roman" w:hAnsi="Times New Roman" w:cs="Times New Roman"/>
          <w:spacing w:val="1"/>
          <w:sz w:val="24"/>
          <w:szCs w:val="24"/>
          <w:shd w:val="clear" w:color="auto" w:fill="FCFCFC"/>
        </w:rPr>
        <w:t xml:space="preserve"> Alien Substitution takes place when chromosome(s) of another species replace the own chromosome(s) of a species. Alien substitutions may be obtained from alien addition lines. However, monosomic lines are used most commonly. Monosomic lines can be maintained without too many difficulties in polyploids, because the genomes are better balanced. Monosomic plants produce some eggs that are nullisomic. These recipients are then crossed with a donor species. In the F</w:t>
      </w:r>
      <w:r w:rsidRPr="00B9609C">
        <w:rPr>
          <w:rFonts w:ascii="Times New Roman" w:hAnsi="Times New Roman" w:cs="Times New Roman"/>
          <w:spacing w:val="1"/>
          <w:sz w:val="24"/>
          <w:szCs w:val="24"/>
          <w:shd w:val="clear" w:color="auto" w:fill="FCFCFC"/>
          <w:vertAlign w:val="subscript"/>
        </w:rPr>
        <w:t>1</w:t>
      </w:r>
      <w:r w:rsidRPr="00B9609C">
        <w:rPr>
          <w:rFonts w:ascii="Times New Roman" w:hAnsi="Times New Roman" w:cs="Times New Roman"/>
          <w:spacing w:val="1"/>
          <w:sz w:val="24"/>
          <w:szCs w:val="24"/>
          <w:shd w:val="clear" w:color="auto" w:fill="FCFCFC"/>
        </w:rPr>
        <w:t> the chromosome absent in the parent nullisomic will appear as a monosome of the donor. These monosomic individuals are repeatedly backcrossed (6–8 times) with the recipient, until in some individuals all the chromosomes of the donor are eliminated, except that particular monosome. Selfing this monosomic substitution line results in a disomic substitution that has the same chromosome number as the euploid line from which the nullisomic arose, but one pair of the chromosomes will represent the donor. </w:t>
      </w:r>
      <w:r w:rsidRPr="00B9609C">
        <w:rPr>
          <w:rFonts w:ascii="Times New Roman" w:hAnsi="Times New Roman" w:cs="Times New Roman"/>
          <w:sz w:val="24"/>
          <w:szCs w:val="24"/>
          <w:shd w:val="clear" w:color="auto" w:fill="EEEEEE"/>
        </w:rPr>
        <w:t>Alien substitution lines have been developed in wheat, cotton tobacco, oats, etc • In case of tobacco, mosaic resistant gene N was transferred from N. glutinosa to N. tabacum line had 24 pairs of N. tabacum chromosomes &amp; 1 pair of N. glutinosa chromosomes. • The alien substitution show more undesirable effects than alien addition &amp; as a consequence are of no direct use in agriculture.</w:t>
      </w:r>
    </w:p>
    <w:p w:rsidR="00D7022E" w:rsidRPr="00B9609C" w:rsidRDefault="00D7022E" w:rsidP="00D7022E">
      <w:pPr>
        <w:jc w:val="both"/>
        <w:rPr>
          <w:rFonts w:ascii="Times New Roman" w:hAnsi="Times New Roman" w:cs="Times New Roman"/>
          <w:b/>
          <w:bCs/>
          <w:sz w:val="24"/>
          <w:szCs w:val="24"/>
          <w:shd w:val="clear" w:color="auto" w:fill="EEEEEE"/>
        </w:rPr>
      </w:pPr>
      <w:r w:rsidRPr="00B9609C">
        <w:rPr>
          <w:rFonts w:ascii="Times New Roman" w:hAnsi="Times New Roman" w:cs="Times New Roman"/>
          <w:b/>
          <w:bCs/>
          <w:sz w:val="24"/>
          <w:szCs w:val="24"/>
          <w:shd w:val="clear" w:color="auto" w:fill="EEEEEE"/>
        </w:rPr>
        <w:t xml:space="preserve">Chromosome Painting: </w:t>
      </w:r>
    </w:p>
    <w:p w:rsidR="00D7022E" w:rsidRPr="00B9609C" w:rsidRDefault="00D7022E" w:rsidP="00D7022E">
      <w:pPr>
        <w:jc w:val="both"/>
        <w:rPr>
          <w:rFonts w:ascii="Times New Roman" w:hAnsi="Times New Roman" w:cs="Times New Roman"/>
          <w:sz w:val="24"/>
          <w:szCs w:val="24"/>
          <w:shd w:val="clear" w:color="auto" w:fill="FFFFFF"/>
        </w:rPr>
      </w:pPr>
      <w:r w:rsidRPr="00B9609C">
        <w:rPr>
          <w:rFonts w:ascii="Times New Roman" w:hAnsi="Times New Roman" w:cs="Times New Roman"/>
          <w:sz w:val="24"/>
          <w:szCs w:val="24"/>
        </w:rPr>
        <w:t xml:space="preserve">The term chromosome painting was first used by Pinkel et al. in 1988 that describes direct visualization, using in situ hybridization, of specific chromosomes in metaphase spreads and in interphase nuclei. Chromosome painting, coupled with fluorescence in situ hybridisation (FISH), is now used routinely to enhance the identification of chromosomal rearrangements such as chromosomal translocations, the assignment of breakpoints/deletions, and the determination of the origin of extra chromosomal material. </w:t>
      </w:r>
      <w:r w:rsidRPr="00B9609C">
        <w:rPr>
          <w:rFonts w:ascii="Times New Roman" w:hAnsi="Times New Roman" w:cs="Times New Roman"/>
          <w:sz w:val="24"/>
          <w:szCs w:val="24"/>
          <w:shd w:val="clear" w:color="auto" w:fill="FFFFFF"/>
        </w:rPr>
        <w:t>In short chromosome painting helps in the identification of both numerical and structural </w:t>
      </w:r>
      <w:r w:rsidRPr="00B9609C">
        <w:rPr>
          <w:rFonts w:ascii="Times New Roman" w:hAnsi="Times New Roman" w:cs="Times New Roman"/>
          <w:b/>
          <w:bCs/>
          <w:sz w:val="24"/>
          <w:szCs w:val="24"/>
          <w:shd w:val="clear" w:color="auto" w:fill="FFFFFF"/>
        </w:rPr>
        <w:t>chromosomal</w:t>
      </w:r>
      <w:r w:rsidRPr="00B9609C">
        <w:rPr>
          <w:rFonts w:ascii="Times New Roman" w:hAnsi="Times New Roman" w:cs="Times New Roman"/>
          <w:sz w:val="24"/>
          <w:szCs w:val="24"/>
          <w:shd w:val="clear" w:color="auto" w:fill="FFFFFF"/>
        </w:rPr>
        <w:t xml:space="preserve"> aberrations in human pathology with high sensitivity and specificity. </w:t>
      </w:r>
      <w:r w:rsidRPr="00B9609C">
        <w:rPr>
          <w:rFonts w:ascii="Times New Roman" w:hAnsi="Times New Roman" w:cs="Times New Roman"/>
          <w:sz w:val="24"/>
          <w:szCs w:val="24"/>
        </w:rPr>
        <w:t>As a result, chromosome painting has rapidly become an established routine procedure in cytogenetic investigations.</w:t>
      </w:r>
      <w:r w:rsidRPr="00B9609C">
        <w:rPr>
          <w:rFonts w:ascii="Times New Roman" w:hAnsi="Times New Roman" w:cs="Times New Roman"/>
          <w:sz w:val="24"/>
          <w:szCs w:val="24"/>
          <w:shd w:val="clear" w:color="auto" w:fill="FFFFFF"/>
        </w:rPr>
        <w:t xml:space="preserve"> </w:t>
      </w:r>
    </w:p>
    <w:p w:rsidR="00D7022E" w:rsidRPr="00B9609C" w:rsidRDefault="00D7022E" w:rsidP="00D7022E">
      <w:pPr>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4953000" cy="3048000"/>
            <wp:effectExtent l="19050" t="0" r="0" b="0"/>
            <wp:docPr id="55" name="Picture 18" descr="https://www.rerf.or.jp/uploads/2017/09/fis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erf.or.jp/uploads/2017/09/fishe-1.jpg"/>
                    <pic:cNvPicPr>
                      <a:picLocks noChangeAspect="1" noChangeArrowheads="1"/>
                    </pic:cNvPicPr>
                  </pic:nvPicPr>
                  <pic:blipFill>
                    <a:blip r:embed="rId225"/>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D7022E" w:rsidRPr="00B9609C" w:rsidRDefault="00D7022E" w:rsidP="00D7022E">
      <w:pPr>
        <w:spacing w:before="100" w:beforeAutospacing="1" w:after="100" w:afterAutospacing="1"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Figure. An example of FISH-treated metaphase chromosomes</w:t>
      </w:r>
      <w:r w:rsidR="00B15EE0">
        <w:rPr>
          <w:rFonts w:ascii="Times New Roman" w:eastAsia="Times New Roman" w:hAnsi="Times New Roman" w:cs="Times New Roman"/>
          <w:sz w:val="24"/>
          <w:szCs w:val="24"/>
        </w:rPr>
        <w:t xml:space="preserve">. </w:t>
      </w:r>
      <w:r w:rsidRPr="00B9609C">
        <w:rPr>
          <w:rFonts w:ascii="Times New Roman" w:eastAsia="Times New Roman" w:hAnsi="Times New Roman" w:cs="Times New Roman"/>
          <w:sz w:val="24"/>
          <w:szCs w:val="24"/>
        </w:rPr>
        <w:t>Here, chromosomes 1, 2, and 4 were labeled yellow with FISH and the other chromosomes were stained red. Translocations between yellow and red chromosomes are detected. The left picture represents a normal cell (the numbers in the figure indicate chromosome numbers) and the right picture is an example of reciprocal translocation with two bi-color chromosomes (indicated by two arrows).</w:t>
      </w:r>
    </w:p>
    <w:p w:rsidR="00D7022E" w:rsidRPr="00B9609C" w:rsidRDefault="00D7022E" w:rsidP="00D7022E">
      <w:pPr>
        <w:pStyle w:val="NormalWeb"/>
        <w:jc w:val="both"/>
      </w:pPr>
      <w:r w:rsidRPr="00B9609C">
        <w:t>In this way, if a part of a painted chromosome (yellow, for example) had undergone an exchange with another, non-painted chromosomes (stained red), it is possible to detect the aberration (termed a reciprocal translocation) because the aberrant chromosome contains both yellow and red segments. Usually, a pair of bi-colored chromosomes can be detected in one metaphase because two chromosomes typically exchange a part of their DNA.</w:t>
      </w:r>
    </w:p>
    <w:p w:rsidR="00D7022E" w:rsidRPr="00B9609C" w:rsidRDefault="00D7022E" w:rsidP="00D7022E">
      <w:pPr>
        <w:jc w:val="both"/>
        <w:rPr>
          <w:rFonts w:ascii="Times New Roman" w:hAnsi="Times New Roman" w:cs="Times New Roman"/>
          <w:b/>
          <w:bCs/>
          <w:sz w:val="24"/>
          <w:szCs w:val="24"/>
        </w:rPr>
      </w:pPr>
      <w:r w:rsidRPr="00B9609C">
        <w:rPr>
          <w:rFonts w:ascii="Times New Roman" w:hAnsi="Times New Roman" w:cs="Times New Roman"/>
          <w:b/>
          <w:bCs/>
          <w:sz w:val="24"/>
          <w:szCs w:val="24"/>
        </w:rPr>
        <w:t>Procedure of chromosome painting:</w:t>
      </w:r>
    </w:p>
    <w:p w:rsidR="00D7022E" w:rsidRPr="00B9609C" w:rsidRDefault="00D7022E" w:rsidP="00331E9E">
      <w:pPr>
        <w:pStyle w:val="NormalWeb"/>
        <w:numPr>
          <w:ilvl w:val="0"/>
          <w:numId w:val="26"/>
        </w:numPr>
        <w:jc w:val="both"/>
      </w:pPr>
      <w:r w:rsidRPr="00B9609C">
        <w:t xml:space="preserve">The usual starting material for the production of a chromosome paint is to isolate each human chromosome. </w:t>
      </w:r>
    </w:p>
    <w:p w:rsidR="00D7022E" w:rsidRPr="00B9609C" w:rsidRDefault="00D7022E" w:rsidP="00331E9E">
      <w:pPr>
        <w:pStyle w:val="NormalWeb"/>
        <w:numPr>
          <w:ilvl w:val="0"/>
          <w:numId w:val="26"/>
        </w:numPr>
        <w:jc w:val="both"/>
      </w:pPr>
      <w:r w:rsidRPr="00B9609C">
        <w:t xml:space="preserve">DNA from these chromosomes was amplified either by polymerase chain reaction (PCR) or enzymatic digestion and molecular cloning into a bacterial vector. </w:t>
      </w:r>
    </w:p>
    <w:p w:rsidR="00D7022E" w:rsidRPr="00B9609C" w:rsidRDefault="00D7022E" w:rsidP="00331E9E">
      <w:pPr>
        <w:pStyle w:val="NormalWeb"/>
        <w:numPr>
          <w:ilvl w:val="0"/>
          <w:numId w:val="26"/>
        </w:numPr>
        <w:jc w:val="both"/>
      </w:pPr>
      <w:r w:rsidRPr="00B9609C">
        <w:t>These amplified DNA fragments are labeled with appropriate fluorescent (light-emitting) dyes such as fluorochrome (fluorescein isothiocyanate (FITC-dUTP) or biotin-dUTP and allowed to hybridize (attach) to metaphase chromosomes or interphase nuclei. The fluorescent-labeled DNAs will attach to the analogous chromosomes from which they were derived. (DNA fragments with the same base sequences have the characteristic of attaching to each other.)</w:t>
      </w:r>
    </w:p>
    <w:p w:rsidR="00D7022E" w:rsidRPr="00B9609C" w:rsidRDefault="00D7022E" w:rsidP="00331E9E">
      <w:pPr>
        <w:pStyle w:val="ListParagraph"/>
        <w:numPr>
          <w:ilvl w:val="0"/>
          <w:numId w:val="26"/>
        </w:numPr>
        <w:jc w:val="both"/>
        <w:rPr>
          <w:rFonts w:ascii="Times New Roman" w:hAnsi="Times New Roman" w:cs="Times New Roman"/>
          <w:sz w:val="24"/>
          <w:szCs w:val="24"/>
        </w:rPr>
      </w:pPr>
      <w:r w:rsidRPr="00B9609C">
        <w:rPr>
          <w:rFonts w:ascii="Times New Roman" w:hAnsi="Times New Roman" w:cs="Times New Roman"/>
          <w:b/>
          <w:bCs/>
          <w:sz w:val="24"/>
          <w:szCs w:val="24"/>
        </w:rPr>
        <w:t>Confocal laser scanning microscopy:</w:t>
      </w:r>
      <w:r w:rsidRPr="00B9609C">
        <w:rPr>
          <w:rFonts w:ascii="Times New Roman" w:hAnsi="Times New Roman" w:cs="Times New Roman"/>
          <w:sz w:val="24"/>
          <w:szCs w:val="24"/>
        </w:rPr>
        <w:t xml:space="preserve"> Visualisation of the labelled DNA with a rabbit anti-FITC antibody followed by a goat anti-rabbit FITC conjugated antibody or enzyme conjugated affinity reagent systems such as streptavidin-HRP (horse radish peroxidase) results in the painted chromosome being strikingly identified in metaphase spreads and interphase nuclei.</w:t>
      </w:r>
    </w:p>
    <w:p w:rsidR="00D7022E" w:rsidRPr="00B9609C" w:rsidRDefault="00D7022E" w:rsidP="00D7022E">
      <w:pPr>
        <w:pStyle w:val="ListParagraph"/>
        <w:jc w:val="both"/>
        <w:rPr>
          <w:rFonts w:ascii="Times New Roman" w:hAnsi="Times New Roman" w:cs="Times New Roman"/>
          <w:sz w:val="24"/>
          <w:szCs w:val="24"/>
        </w:rPr>
      </w:pPr>
      <w:r w:rsidRPr="00B9609C">
        <w:rPr>
          <w:rFonts w:ascii="Times New Roman" w:hAnsi="Times New Roman" w:cs="Times New Roman"/>
          <w:sz w:val="24"/>
          <w:szCs w:val="24"/>
        </w:rPr>
        <w:t xml:space="preserve"> </w:t>
      </w:r>
      <w:r w:rsidRPr="00B9609C">
        <w:rPr>
          <w:rFonts w:ascii="Times New Roman" w:hAnsi="Times New Roman" w:cs="Times New Roman"/>
          <w:noProof/>
          <w:sz w:val="24"/>
          <w:szCs w:val="24"/>
        </w:rPr>
        <w:drawing>
          <wp:inline distT="0" distB="0" distL="0" distR="0">
            <wp:extent cx="3152612" cy="3702205"/>
            <wp:effectExtent l="19050" t="0" r="0" b="0"/>
            <wp:docPr id="5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3152381" cy="3701934"/>
                    </a:xfrm>
                    <a:prstGeom prst="rect">
                      <a:avLst/>
                    </a:prstGeom>
                  </pic:spPr>
                </pic:pic>
              </a:graphicData>
            </a:graphic>
          </wp:inline>
        </w:drawing>
      </w:r>
    </w:p>
    <w:p w:rsidR="00D7022E" w:rsidRPr="00B9609C" w:rsidRDefault="00D7022E" w:rsidP="00D7022E">
      <w:pPr>
        <w:pStyle w:val="NormalWeb"/>
        <w:spacing w:before="0" w:beforeAutospacing="0" w:after="0" w:afterAutospacing="0" w:line="360" w:lineRule="atLeast"/>
        <w:jc w:val="both"/>
      </w:pPr>
      <w:r w:rsidRPr="00B9609C">
        <w:rPr>
          <w:b/>
          <w:bCs/>
        </w:rPr>
        <w:t>Chromosome Walking:</w:t>
      </w:r>
      <w:r w:rsidRPr="00B9609C">
        <w:t xml:space="preserve"> Chromosome walking is a technique used to clone a gene (e.g., disease gene) from its known closest markers (e.g., known gene) and hence is used in moderate modifications in cloning and sequencing projects in plants, fungi, and animals. In another words, it is used to identify, isolate, and clone a particular sequence present in close vicinity of the gene to be mapped. Libraries of large fragments, mainly bacterial artificial chromosome libraries, are mostly used in genomic projects. Primer walking is a method to determine the sequence of DNA up to the 1.3–7.0 kb range whereas chromosome walking is used to produce the clones of already known sequences of the gene. To identify the desired colony and to select a particular clone the library is screened first with a desired probe. After screening, the clone is overlapped with the probe and overlapping fragments are mapped. These fragments are then used as a new probe (short </w:t>
      </w:r>
      <w:hyperlink r:id="rId227" w:tooltip="Learn more about DNA Fragment from ScienceDirect's AI-generated Topic Pages" w:history="1">
        <w:r w:rsidRPr="00B9609C">
          <w:t>DNA fragments</w:t>
        </w:r>
      </w:hyperlink>
      <w:r w:rsidRPr="00B9609C">
        <w:t xml:space="preserve"> obtained from the 3′ or 5′ ends of clones) to identify other clones. A library approximately consists of 96 clones and each clone contains a different insert. Probe one identifies λ1 and λ2 as it overlaps them (Fig. 4.5). Probe two derived from λ2 clones is used to identify λ3, and so on. Orientation of the clones is determined by restriction mapping of the clones. Thus, new chromosomal regions present in the vicinity of a gene could be identified. Protocol for chromosomal walking of DNA is described in Fig. 4.7. </w:t>
      </w:r>
    </w:p>
    <w:p w:rsidR="00D7022E" w:rsidRPr="00B9609C" w:rsidRDefault="00D7022E" w:rsidP="00D7022E">
      <w:pPr>
        <w:spacing w:after="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6021999" cy="3568391"/>
            <wp:effectExtent l="19050" t="0" r="0" b="0"/>
            <wp:docPr id="58" name="Picture 1" descr="https://ars.els-cdn.com/content/image/3-s2.0-B9780128022214000042-f04-07-9780128022214.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128022214000042-f04-07-9780128022214.jpg?_"/>
                    <pic:cNvPicPr>
                      <a:picLocks noChangeAspect="1" noChangeArrowheads="1"/>
                    </pic:cNvPicPr>
                  </pic:nvPicPr>
                  <pic:blipFill>
                    <a:blip r:embed="rId228"/>
                    <a:srcRect/>
                    <a:stretch>
                      <a:fillRect/>
                    </a:stretch>
                  </pic:blipFill>
                  <pic:spPr bwMode="auto">
                    <a:xfrm>
                      <a:off x="0" y="0"/>
                      <a:ext cx="6021705" cy="3568217"/>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 xml:space="preserve">Fig: Procedure for chromosome walking of DNA </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b/>
          <w:bCs/>
          <w:sz w:val="24"/>
          <w:szCs w:val="24"/>
        </w:rPr>
      </w:pPr>
      <w:r w:rsidRPr="00B9609C">
        <w:rPr>
          <w:rFonts w:ascii="Times New Roman" w:eastAsia="Times New Roman" w:hAnsi="Times New Roman" w:cs="Times New Roman"/>
          <w:b/>
          <w:bCs/>
          <w:noProof/>
          <w:sz w:val="24"/>
          <w:szCs w:val="24"/>
        </w:rPr>
        <w:drawing>
          <wp:inline distT="0" distB="0" distL="0" distR="0">
            <wp:extent cx="5943600" cy="3624146"/>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srcRect/>
                    <a:stretch>
                      <a:fillRect/>
                    </a:stretch>
                  </pic:blipFill>
                  <pic:spPr bwMode="auto">
                    <a:xfrm>
                      <a:off x="0" y="0"/>
                      <a:ext cx="5943600" cy="3624146"/>
                    </a:xfrm>
                    <a:prstGeom prst="rect">
                      <a:avLst/>
                    </a:prstGeom>
                    <a:noFill/>
                    <a:ln w="9525">
                      <a:noFill/>
                      <a:miter lim="800000"/>
                      <a:headEnd/>
                      <a:tailEnd/>
                    </a:ln>
                  </pic:spPr>
                </pic:pic>
              </a:graphicData>
            </a:graphic>
          </wp:inline>
        </w:drawing>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b/>
          <w:bCs/>
          <w:sz w:val="24"/>
          <w:szCs w:val="24"/>
        </w:rPr>
        <w:t>Chromosome jumping</w:t>
      </w:r>
      <w:r w:rsidRPr="00B9609C">
        <w:rPr>
          <w:rFonts w:ascii="Times New Roman" w:eastAsia="Times New Roman" w:hAnsi="Times New Roman" w:cs="Times New Roman"/>
          <w:sz w:val="24"/>
          <w:szCs w:val="24"/>
        </w:rPr>
        <w:t> is a tool of molecular biology that is used in the physical </w:t>
      </w:r>
      <w:hyperlink r:id="rId230" w:tooltip="Genome project" w:history="1">
        <w:r w:rsidRPr="00B9609C">
          <w:rPr>
            <w:rFonts w:ascii="Times New Roman" w:eastAsia="Times New Roman" w:hAnsi="Times New Roman" w:cs="Times New Roman"/>
            <w:sz w:val="24"/>
            <w:szCs w:val="24"/>
          </w:rPr>
          <w:t>mapping</w:t>
        </w:r>
      </w:hyperlink>
      <w:r w:rsidRPr="00B9609C">
        <w:rPr>
          <w:rFonts w:ascii="Times New Roman" w:eastAsia="Times New Roman" w:hAnsi="Times New Roman" w:cs="Times New Roman"/>
          <w:sz w:val="24"/>
          <w:szCs w:val="24"/>
        </w:rPr>
        <w:t> of </w:t>
      </w:r>
      <w:hyperlink r:id="rId231" w:tooltip="Genome" w:history="1">
        <w:r w:rsidRPr="00B9609C">
          <w:rPr>
            <w:rFonts w:ascii="Times New Roman" w:eastAsia="Times New Roman" w:hAnsi="Times New Roman" w:cs="Times New Roman"/>
            <w:sz w:val="24"/>
            <w:szCs w:val="24"/>
          </w:rPr>
          <w:t>genomes</w:t>
        </w:r>
      </w:hyperlink>
      <w:r w:rsidRPr="00B9609C">
        <w:rPr>
          <w:rFonts w:ascii="Times New Roman" w:eastAsia="Times New Roman" w:hAnsi="Times New Roman" w:cs="Times New Roman"/>
          <w:sz w:val="24"/>
          <w:szCs w:val="24"/>
        </w:rPr>
        <w:t>. It is related to several other tools used for the same purpose, including </w:t>
      </w:r>
      <w:hyperlink r:id="rId232" w:tooltip="Chromosome walking" w:history="1">
        <w:r w:rsidRPr="00B9609C">
          <w:rPr>
            <w:rFonts w:ascii="Times New Roman" w:eastAsia="Times New Roman" w:hAnsi="Times New Roman" w:cs="Times New Roman"/>
            <w:sz w:val="24"/>
            <w:szCs w:val="24"/>
          </w:rPr>
          <w:t>chromosome walking</w:t>
        </w:r>
      </w:hyperlink>
      <w:r w:rsidRPr="00B9609C">
        <w:rPr>
          <w:rFonts w:ascii="Times New Roman" w:eastAsia="Times New Roman" w:hAnsi="Times New Roman" w:cs="Times New Roman"/>
          <w:sz w:val="24"/>
          <w:szCs w:val="24"/>
        </w:rPr>
        <w:t>. Chromosome jumping is used to bypass regions difficult to </w:t>
      </w:r>
      <w:hyperlink r:id="rId233" w:tooltip="Cloning" w:history="1">
        <w:r w:rsidRPr="00B9609C">
          <w:rPr>
            <w:rFonts w:ascii="Times New Roman" w:eastAsia="Times New Roman" w:hAnsi="Times New Roman" w:cs="Times New Roman"/>
            <w:sz w:val="24"/>
            <w:szCs w:val="24"/>
          </w:rPr>
          <w:t>clone</w:t>
        </w:r>
      </w:hyperlink>
      <w:r w:rsidRPr="00B9609C">
        <w:rPr>
          <w:rFonts w:ascii="Times New Roman" w:eastAsia="Times New Roman" w:hAnsi="Times New Roman" w:cs="Times New Roman"/>
          <w:sz w:val="24"/>
          <w:szCs w:val="24"/>
        </w:rPr>
        <w:t>, such as those containing </w:t>
      </w:r>
      <w:hyperlink r:id="rId234" w:tooltip="Repetitive DNA" w:history="1">
        <w:r w:rsidRPr="00B9609C">
          <w:rPr>
            <w:rFonts w:ascii="Times New Roman" w:eastAsia="Times New Roman" w:hAnsi="Times New Roman" w:cs="Times New Roman"/>
            <w:sz w:val="24"/>
            <w:szCs w:val="24"/>
          </w:rPr>
          <w:t>repetitive DNA</w:t>
        </w:r>
      </w:hyperlink>
      <w:r w:rsidRPr="00B9609C">
        <w:rPr>
          <w:rFonts w:ascii="Times New Roman" w:eastAsia="Times New Roman" w:hAnsi="Times New Roman" w:cs="Times New Roman"/>
          <w:sz w:val="24"/>
          <w:szCs w:val="24"/>
        </w:rPr>
        <w:t>, that cannot be easily mapped by chromosome walking, and is useful in moving along a chromosome rapidly in search of a particular </w:t>
      </w:r>
      <w:hyperlink r:id="rId235" w:tooltip="Gene" w:history="1">
        <w:r w:rsidRPr="00B9609C">
          <w:rPr>
            <w:rFonts w:ascii="Times New Roman" w:eastAsia="Times New Roman" w:hAnsi="Times New Roman" w:cs="Times New Roman"/>
            <w:sz w:val="24"/>
            <w:szCs w:val="24"/>
          </w:rPr>
          <w:t>gene</w:t>
        </w:r>
      </w:hyperlink>
      <w:r w:rsidRPr="00B9609C">
        <w:rPr>
          <w:rFonts w:ascii="Times New Roman" w:eastAsia="Times New Roman" w:hAnsi="Times New Roman" w:cs="Times New Roman"/>
          <w:sz w:val="24"/>
          <w:szCs w:val="24"/>
        </w:rPr>
        <w:t>.</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sz w:val="24"/>
          <w:szCs w:val="24"/>
        </w:rPr>
        <w:t>Chromosome jumping allows more rapid movement through the </w:t>
      </w:r>
      <w:hyperlink r:id="rId236" w:tooltip="Genome" w:history="1">
        <w:r w:rsidRPr="00B9609C">
          <w:rPr>
            <w:rFonts w:ascii="Times New Roman" w:eastAsia="Times New Roman" w:hAnsi="Times New Roman" w:cs="Times New Roman"/>
            <w:sz w:val="24"/>
            <w:szCs w:val="24"/>
          </w:rPr>
          <w:t>genome</w:t>
        </w:r>
      </w:hyperlink>
      <w:r w:rsidRPr="00B9609C">
        <w:rPr>
          <w:rFonts w:ascii="Times New Roman" w:eastAsia="Times New Roman" w:hAnsi="Times New Roman" w:cs="Times New Roman"/>
          <w:sz w:val="24"/>
          <w:szCs w:val="24"/>
        </w:rPr>
        <w:t> compared to other techniques, such as </w:t>
      </w:r>
      <w:hyperlink r:id="rId237" w:tooltip="Chromosome walking" w:history="1">
        <w:r w:rsidRPr="00B9609C">
          <w:rPr>
            <w:rFonts w:ascii="Times New Roman" w:eastAsia="Times New Roman" w:hAnsi="Times New Roman" w:cs="Times New Roman"/>
            <w:sz w:val="24"/>
            <w:szCs w:val="24"/>
          </w:rPr>
          <w:t>chromosome walking</w:t>
        </w:r>
      </w:hyperlink>
      <w:r w:rsidRPr="00B9609C">
        <w:rPr>
          <w:rFonts w:ascii="Times New Roman" w:eastAsia="Times New Roman" w:hAnsi="Times New Roman" w:cs="Times New Roman"/>
          <w:sz w:val="24"/>
          <w:szCs w:val="24"/>
        </w:rPr>
        <w:t>, and can be used to generate genomic markers with known chromosomal locations. Chromosome jumping enables two ends of a DNA sequence to be cloned without the middle section. Genomic DNA may be partially digested using restriction endonucleases and with the aid of DNA ligase, the fragments are circularized.</w:t>
      </w:r>
      <w:hyperlink r:id="rId238" w:anchor="cite_note-2" w:history="1">
        <w:r w:rsidRPr="00B9609C">
          <w:rPr>
            <w:rFonts w:ascii="Times New Roman" w:eastAsia="Times New Roman" w:hAnsi="Times New Roman" w:cs="Times New Roman"/>
            <w:sz w:val="24"/>
            <w:szCs w:val="24"/>
            <w:vertAlign w:val="superscript"/>
          </w:rPr>
          <w:t>[2]</w:t>
        </w:r>
      </w:hyperlink>
      <w:r w:rsidRPr="00B9609C">
        <w:rPr>
          <w:rFonts w:ascii="Times New Roman" w:eastAsia="Times New Roman" w:hAnsi="Times New Roman" w:cs="Times New Roman"/>
          <w:sz w:val="24"/>
          <w:szCs w:val="24"/>
        </w:rPr>
        <w:t> From a known </w:t>
      </w:r>
      <w:hyperlink r:id="rId239" w:tooltip="DNA sequence" w:history="1">
        <w:r w:rsidRPr="00B9609C">
          <w:rPr>
            <w:rFonts w:ascii="Times New Roman" w:eastAsia="Times New Roman" w:hAnsi="Times New Roman" w:cs="Times New Roman"/>
            <w:sz w:val="24"/>
            <w:szCs w:val="24"/>
          </w:rPr>
          <w:t>sequence</w:t>
        </w:r>
      </w:hyperlink>
      <w:r w:rsidRPr="00B9609C">
        <w:rPr>
          <w:rFonts w:ascii="Times New Roman" w:eastAsia="Times New Roman" w:hAnsi="Times New Roman" w:cs="Times New Roman"/>
          <w:sz w:val="24"/>
          <w:szCs w:val="24"/>
        </w:rPr>
        <w:t>, a </w:t>
      </w:r>
      <w:hyperlink r:id="rId240" w:tooltip="Primer (molecular biology)" w:history="1">
        <w:r w:rsidRPr="00B9609C">
          <w:rPr>
            <w:rFonts w:ascii="Times New Roman" w:eastAsia="Times New Roman" w:hAnsi="Times New Roman" w:cs="Times New Roman"/>
            <w:sz w:val="24"/>
            <w:szCs w:val="24"/>
          </w:rPr>
          <w:t>primer</w:t>
        </w:r>
      </w:hyperlink>
      <w:r w:rsidRPr="00B9609C">
        <w:rPr>
          <w:rFonts w:ascii="Times New Roman" w:eastAsia="Times New Roman" w:hAnsi="Times New Roman" w:cs="Times New Roman"/>
          <w:sz w:val="24"/>
          <w:szCs w:val="24"/>
        </w:rPr>
        <w:t> is designed to </w:t>
      </w:r>
      <w:hyperlink r:id="rId241" w:tooltip="DNA sequencing" w:history="1">
        <w:r w:rsidRPr="00B9609C">
          <w:rPr>
            <w:rFonts w:ascii="Times New Roman" w:eastAsia="Times New Roman" w:hAnsi="Times New Roman" w:cs="Times New Roman"/>
            <w:sz w:val="24"/>
            <w:szCs w:val="24"/>
          </w:rPr>
          <w:t>sequence</w:t>
        </w:r>
      </w:hyperlink>
      <w:r w:rsidRPr="00B9609C">
        <w:rPr>
          <w:rFonts w:ascii="Times New Roman" w:eastAsia="Times New Roman" w:hAnsi="Times New Roman" w:cs="Times New Roman"/>
          <w:sz w:val="24"/>
          <w:szCs w:val="24"/>
        </w:rPr>
        <w:t> across the circularised junction. This primer is used to jump 100 </w:t>
      </w:r>
      <w:hyperlink r:id="rId242" w:tooltip="Base pair" w:history="1">
        <w:r w:rsidRPr="00B9609C">
          <w:rPr>
            <w:rFonts w:ascii="Times New Roman" w:eastAsia="Times New Roman" w:hAnsi="Times New Roman" w:cs="Times New Roman"/>
            <w:sz w:val="24"/>
            <w:szCs w:val="24"/>
          </w:rPr>
          <w:t>kb</w:t>
        </w:r>
      </w:hyperlink>
      <w:r w:rsidRPr="00B9609C">
        <w:rPr>
          <w:rFonts w:ascii="Times New Roman" w:eastAsia="Times New Roman" w:hAnsi="Times New Roman" w:cs="Times New Roman"/>
          <w:sz w:val="24"/>
          <w:szCs w:val="24"/>
        </w:rPr>
        <w:t xml:space="preserve">-300 kb intervals: a sequence 100 kb away would have come near the known sequence on circularisation. Thus, sequences not reachable by chromosome walking can be sequenced. </w:t>
      </w:r>
    </w:p>
    <w:p w:rsidR="00D7022E" w:rsidRPr="00B9609C" w:rsidRDefault="00D7022E" w:rsidP="00D7022E">
      <w:pPr>
        <w:shd w:val="clear" w:color="auto" w:fill="FFFFFF"/>
        <w:spacing w:before="120" w:after="120" w:line="240" w:lineRule="auto"/>
        <w:jc w:val="both"/>
        <w:rPr>
          <w:rFonts w:ascii="Times New Roman" w:eastAsia="Times New Roman" w:hAnsi="Times New Roman" w:cs="Times New Roman"/>
          <w:sz w:val="24"/>
          <w:szCs w:val="24"/>
        </w:rPr>
      </w:pPr>
      <w:r w:rsidRPr="00B9609C">
        <w:rPr>
          <w:rFonts w:ascii="Times New Roman" w:eastAsia="Times New Roman" w:hAnsi="Times New Roman" w:cs="Times New Roman"/>
          <w:noProof/>
          <w:sz w:val="24"/>
          <w:szCs w:val="24"/>
        </w:rPr>
        <w:drawing>
          <wp:inline distT="0" distB="0" distL="0" distR="0">
            <wp:extent cx="5943600" cy="3786735"/>
            <wp:effectExtent l="19050" t="0" r="0" b="0"/>
            <wp:docPr id="60" name="Picture 1" descr="Biology 2581B Lecture Notes - Winter 2017, Lecture 10 - Cys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2581B Lecture Notes - Winter 2017, Lecture 10 - Cystic ..."/>
                    <pic:cNvPicPr>
                      <a:picLocks noChangeAspect="1" noChangeArrowheads="1"/>
                    </pic:cNvPicPr>
                  </pic:nvPicPr>
                  <pic:blipFill>
                    <a:blip r:embed="rId243"/>
                    <a:srcRect/>
                    <a:stretch>
                      <a:fillRect/>
                    </a:stretch>
                  </pic:blipFill>
                  <pic:spPr bwMode="auto">
                    <a:xfrm>
                      <a:off x="0" y="0"/>
                      <a:ext cx="5943600" cy="3786735"/>
                    </a:xfrm>
                    <a:prstGeom prst="rect">
                      <a:avLst/>
                    </a:prstGeom>
                    <a:noFill/>
                    <a:ln w="9525">
                      <a:noFill/>
                      <a:miter lim="800000"/>
                      <a:headEnd/>
                      <a:tailEnd/>
                    </a:ln>
                  </pic:spPr>
                </pic:pic>
              </a:graphicData>
            </a:graphic>
          </wp:inline>
        </w:drawing>
      </w:r>
    </w:p>
    <w:p w:rsidR="00D7022E" w:rsidRPr="000C667C" w:rsidRDefault="007208AB" w:rsidP="007208AB">
      <w:pPr>
        <w:jc w:val="both"/>
        <w:rPr>
          <w:rFonts w:ascii="Times New Roman" w:hAnsi="Times New Roman" w:cs="Times New Roman"/>
          <w:sz w:val="24"/>
          <w:szCs w:val="24"/>
        </w:rPr>
      </w:pPr>
      <w:r w:rsidRPr="007208AB">
        <w:rPr>
          <w:rFonts w:ascii="Times New Roman" w:eastAsia="Times New Roman" w:hAnsi="Times New Roman" w:cs="Times New Roman"/>
          <w:b/>
          <w:bCs/>
          <w:sz w:val="24"/>
          <w:szCs w:val="24"/>
        </w:rPr>
        <w:t xml:space="preserve">Artificial chromosome construction and its uses: </w:t>
      </w:r>
      <w:r w:rsidR="00D7022E" w:rsidRPr="007208AB">
        <w:rPr>
          <w:rFonts w:ascii="Times New Roman" w:hAnsi="Times New Roman" w:cs="Times New Roman"/>
          <w:sz w:val="24"/>
          <w:szCs w:val="24"/>
        </w:rPr>
        <w:t>For many years, </w:t>
      </w:r>
      <w:hyperlink r:id="rId244" w:tooltip="Learn more about Plasmids from ScienceDirect's AI-generated Topic Pages" w:history="1">
        <w:r w:rsidR="00D7022E" w:rsidRPr="007208AB">
          <w:rPr>
            <w:rStyle w:val="Hyperlink"/>
            <w:rFonts w:ascii="Times New Roman" w:hAnsi="Times New Roman" w:cs="Times New Roman"/>
            <w:color w:val="auto"/>
            <w:sz w:val="24"/>
            <w:szCs w:val="24"/>
            <w:u w:val="none"/>
          </w:rPr>
          <w:t>plasmids</w:t>
        </w:r>
      </w:hyperlink>
      <w:r w:rsidR="00D7022E" w:rsidRPr="007208AB">
        <w:rPr>
          <w:rFonts w:ascii="Times New Roman" w:hAnsi="Times New Roman" w:cs="Times New Roman"/>
          <w:sz w:val="24"/>
          <w:szCs w:val="24"/>
        </w:rPr>
        <w:t> were used to clone </w:t>
      </w:r>
      <w:hyperlink r:id="rId245" w:tooltip="Learn more about DNA Fragment from ScienceDirect's AI-generated Topic Pages" w:history="1">
        <w:r w:rsidR="00D7022E" w:rsidRPr="007208AB">
          <w:rPr>
            <w:rStyle w:val="Hyperlink"/>
            <w:rFonts w:ascii="Times New Roman" w:hAnsi="Times New Roman" w:cs="Times New Roman"/>
            <w:color w:val="auto"/>
            <w:sz w:val="24"/>
            <w:szCs w:val="24"/>
            <w:u w:val="none"/>
          </w:rPr>
          <w:t>DNA fragments</w:t>
        </w:r>
      </w:hyperlink>
      <w:r w:rsidR="00D7022E" w:rsidRPr="007208AB">
        <w:rPr>
          <w:rFonts w:ascii="Times New Roman" w:hAnsi="Times New Roman" w:cs="Times New Roman"/>
          <w:sz w:val="24"/>
          <w:szCs w:val="24"/>
        </w:rPr>
        <w:t> of 1–30 kb. Larger DNA fragments</w:t>
      </w:r>
      <w:r w:rsidR="005D3F8E">
        <w:rPr>
          <w:rFonts w:ascii="Times New Roman" w:hAnsi="Times New Roman" w:cs="Times New Roman"/>
          <w:sz w:val="24"/>
          <w:szCs w:val="24"/>
        </w:rPr>
        <w:t xml:space="preserve"> (inserts)</w:t>
      </w:r>
      <w:r w:rsidR="00D7022E" w:rsidRPr="007208AB">
        <w:rPr>
          <w:rFonts w:ascii="Times New Roman" w:hAnsi="Times New Roman" w:cs="Times New Roman"/>
          <w:sz w:val="24"/>
          <w:szCs w:val="24"/>
        </w:rPr>
        <w:t xml:space="preserve"> are difficult to clone. Then researchers began to use </w:t>
      </w:r>
      <w:r w:rsidR="00D7022E" w:rsidRPr="007208AB">
        <w:rPr>
          <w:rStyle w:val="topic-highlight"/>
          <w:rFonts w:ascii="Times New Roman" w:hAnsi="Times New Roman" w:cs="Times New Roman"/>
          <w:sz w:val="24"/>
          <w:szCs w:val="24"/>
        </w:rPr>
        <w:t>artificial chromosomes</w:t>
      </w:r>
      <w:r w:rsidR="00D7022E" w:rsidRPr="007208AB">
        <w:rPr>
          <w:rFonts w:ascii="Times New Roman" w:hAnsi="Times New Roman" w:cs="Times New Roman"/>
          <w:sz w:val="24"/>
          <w:szCs w:val="24"/>
        </w:rPr>
        <w:t>—</w:t>
      </w:r>
      <w:r w:rsidR="005D3F8E">
        <w:rPr>
          <w:rFonts w:ascii="Times New Roman" w:hAnsi="Times New Roman" w:cs="Times New Roman"/>
          <w:sz w:val="24"/>
          <w:szCs w:val="24"/>
        </w:rPr>
        <w:t xml:space="preserve"> a </w:t>
      </w:r>
      <w:r w:rsidR="00D7022E" w:rsidRPr="007208AB">
        <w:rPr>
          <w:rFonts w:ascii="Times New Roman" w:hAnsi="Times New Roman" w:cs="Times New Roman"/>
          <w:sz w:val="24"/>
          <w:szCs w:val="24"/>
        </w:rPr>
        <w:t>large </w:t>
      </w:r>
      <w:hyperlink r:id="rId246" w:tooltip="Learn more about DNA Vector from ScienceDirect's AI-generated Topic Pages" w:history="1">
        <w:r w:rsidR="00D7022E" w:rsidRPr="007208AB">
          <w:rPr>
            <w:rStyle w:val="Hyperlink"/>
            <w:rFonts w:ascii="Times New Roman" w:hAnsi="Times New Roman" w:cs="Times New Roman"/>
            <w:color w:val="auto"/>
            <w:sz w:val="24"/>
            <w:szCs w:val="24"/>
            <w:u w:val="none"/>
          </w:rPr>
          <w:t>DNA vectors</w:t>
        </w:r>
      </w:hyperlink>
      <w:r w:rsidR="005D3F8E">
        <w:rPr>
          <w:rFonts w:ascii="Times New Roman" w:hAnsi="Times New Roman" w:cs="Times New Roman"/>
          <w:sz w:val="24"/>
          <w:szCs w:val="24"/>
        </w:rPr>
        <w:t xml:space="preserve"> s</w:t>
      </w:r>
      <w:r w:rsidR="00D7022E" w:rsidRPr="007208AB">
        <w:rPr>
          <w:rFonts w:ascii="Times New Roman" w:hAnsi="Times New Roman" w:cs="Times New Roman"/>
          <w:sz w:val="24"/>
          <w:szCs w:val="24"/>
        </w:rPr>
        <w:t>uch as P1 </w:t>
      </w:r>
      <w:r w:rsidR="00D7022E" w:rsidRPr="007208AB">
        <w:rPr>
          <w:rStyle w:val="topic-highlight"/>
          <w:rFonts w:ascii="Times New Roman" w:hAnsi="Times New Roman" w:cs="Times New Roman"/>
          <w:sz w:val="24"/>
          <w:szCs w:val="24"/>
        </w:rPr>
        <w:t xml:space="preserve">artificial </w:t>
      </w:r>
      <w:r w:rsidR="00D7022E" w:rsidRPr="000C667C">
        <w:rPr>
          <w:rStyle w:val="topic-highlight"/>
          <w:rFonts w:ascii="Times New Roman" w:hAnsi="Times New Roman" w:cs="Times New Roman"/>
          <w:sz w:val="24"/>
          <w:szCs w:val="24"/>
        </w:rPr>
        <w:t>chromosomes</w:t>
      </w:r>
      <w:r w:rsidR="00D7022E" w:rsidRPr="000C667C">
        <w:rPr>
          <w:rFonts w:ascii="Times New Roman" w:hAnsi="Times New Roman" w:cs="Times New Roman"/>
          <w:sz w:val="24"/>
          <w:szCs w:val="24"/>
        </w:rPr>
        <w:t> (PACs), </w:t>
      </w:r>
      <w:hyperlink r:id="rId247" w:tooltip="Learn more about Bacterial Artificial Chromosome from ScienceDirect's AI-generated Topic Pages" w:history="1">
        <w:r w:rsidR="00D7022E" w:rsidRPr="000C667C">
          <w:rPr>
            <w:rStyle w:val="Hyperlink"/>
            <w:rFonts w:ascii="Times New Roman" w:hAnsi="Times New Roman" w:cs="Times New Roman"/>
            <w:color w:val="auto"/>
            <w:sz w:val="24"/>
            <w:szCs w:val="24"/>
            <w:u w:val="none"/>
          </w:rPr>
          <w:t>bacterial artificial chromosomes</w:t>
        </w:r>
      </w:hyperlink>
      <w:r w:rsidR="005D3F8E" w:rsidRPr="000C667C">
        <w:rPr>
          <w:rFonts w:ascii="Times New Roman" w:hAnsi="Times New Roman" w:cs="Times New Roman"/>
          <w:sz w:val="24"/>
          <w:szCs w:val="24"/>
        </w:rPr>
        <w:t xml:space="preserve"> (BACs) </w:t>
      </w:r>
      <w:r w:rsidR="00D7022E" w:rsidRPr="000C667C">
        <w:rPr>
          <w:rFonts w:ascii="Times New Roman" w:hAnsi="Times New Roman" w:cs="Times New Roman"/>
          <w:sz w:val="24"/>
          <w:szCs w:val="24"/>
        </w:rPr>
        <w:t>and </w:t>
      </w:r>
      <w:hyperlink r:id="rId248" w:tooltip="Learn more about Yeast Artificial Chromosome from ScienceDirect's AI-generated Topic Pages" w:history="1">
        <w:r w:rsidR="00D7022E" w:rsidRPr="000C667C">
          <w:rPr>
            <w:rStyle w:val="Hyperlink"/>
            <w:rFonts w:ascii="Times New Roman" w:hAnsi="Times New Roman" w:cs="Times New Roman"/>
            <w:color w:val="auto"/>
            <w:sz w:val="24"/>
            <w:szCs w:val="24"/>
            <w:u w:val="none"/>
          </w:rPr>
          <w:t>yeast</w:t>
        </w:r>
        <w:r w:rsidR="005D3F8E" w:rsidRPr="000C667C">
          <w:rPr>
            <w:rStyle w:val="Hyperlink"/>
            <w:rFonts w:ascii="Times New Roman" w:hAnsi="Times New Roman" w:cs="Times New Roman"/>
            <w:color w:val="auto"/>
            <w:sz w:val="24"/>
            <w:szCs w:val="24"/>
            <w:u w:val="none"/>
          </w:rPr>
          <w:t xml:space="preserve"> </w:t>
        </w:r>
        <w:r w:rsidR="00D7022E" w:rsidRPr="000C667C">
          <w:rPr>
            <w:rStyle w:val="Hyperlink"/>
            <w:rFonts w:ascii="Times New Roman" w:hAnsi="Times New Roman" w:cs="Times New Roman"/>
            <w:color w:val="auto"/>
            <w:sz w:val="24"/>
            <w:szCs w:val="24"/>
            <w:u w:val="none"/>
          </w:rPr>
          <w:t>artificial chromosomes</w:t>
        </w:r>
      </w:hyperlink>
      <w:r w:rsidR="005D3F8E" w:rsidRPr="000C667C">
        <w:rPr>
          <w:rFonts w:ascii="Times New Roman" w:hAnsi="Times New Roman" w:cs="Times New Roman"/>
          <w:sz w:val="24"/>
          <w:szCs w:val="24"/>
        </w:rPr>
        <w:t> (YACs)</w:t>
      </w:r>
      <w:r w:rsidR="00D7022E" w:rsidRPr="000C667C">
        <w:rPr>
          <w:rFonts w:ascii="Times New Roman" w:hAnsi="Times New Roman" w:cs="Times New Roman"/>
          <w:sz w:val="24"/>
          <w:szCs w:val="24"/>
        </w:rPr>
        <w:t xml:space="preserve"> listed in order of size from small to large.</w:t>
      </w:r>
      <w:r w:rsidR="007E155B" w:rsidRPr="000C667C">
        <w:rPr>
          <w:rFonts w:ascii="Times New Roman" w:hAnsi="Times New Roman" w:cs="Times New Roman"/>
          <w:sz w:val="24"/>
          <w:szCs w:val="24"/>
          <w:shd w:val="clear" w:color="auto" w:fill="FFFFFF"/>
        </w:rPr>
        <w:t xml:space="preserve"> Similar to endogenous chromosomes, Artificial Chromosomes can replicate and segregate autonomously without integration into the host chromosome. </w:t>
      </w:r>
      <w:r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shd w:val="clear" w:color="auto" w:fill="FFFFFF"/>
        </w:rPr>
        <w:t xml:space="preserve">ACs can broadly be classified into two groups: linear ACs (YACs) and circular ACs (BACs and PACs). </w:t>
      </w:r>
      <w:r w:rsidR="00D7022E" w:rsidRPr="000C667C">
        <w:rPr>
          <w:rFonts w:ascii="Times New Roman" w:hAnsi="Times New Roman" w:cs="Times New Roman"/>
          <w:sz w:val="24"/>
          <w:szCs w:val="24"/>
        </w:rPr>
        <w:t>How</w:t>
      </w:r>
      <w:r w:rsidR="005D3F8E" w:rsidRPr="000C667C">
        <w:rPr>
          <w:rFonts w:ascii="Times New Roman" w:hAnsi="Times New Roman" w:cs="Times New Roman"/>
          <w:sz w:val="24"/>
          <w:szCs w:val="24"/>
        </w:rPr>
        <w:t xml:space="preserve">ever, YACs are linear </w:t>
      </w:r>
      <w:r w:rsidR="007E155B" w:rsidRPr="000C667C">
        <w:rPr>
          <w:rFonts w:ascii="Times New Roman" w:hAnsi="Times New Roman" w:cs="Times New Roman"/>
          <w:sz w:val="24"/>
          <w:szCs w:val="24"/>
        </w:rPr>
        <w:t xml:space="preserve">and </w:t>
      </w:r>
      <w:r w:rsidR="007E155B" w:rsidRPr="000C667C">
        <w:rPr>
          <w:rFonts w:ascii="Times New Roman" w:hAnsi="Times New Roman" w:cs="Times New Roman"/>
          <w:sz w:val="24"/>
          <w:szCs w:val="24"/>
          <w:shd w:val="clear" w:color="auto" w:fill="FFFFFF"/>
        </w:rPr>
        <w:t>requires a number of </w:t>
      </w:r>
      <w:r w:rsidR="007E155B" w:rsidRPr="000C667C">
        <w:rPr>
          <w:rFonts w:ascii="Times New Roman" w:hAnsi="Times New Roman" w:cs="Times New Roman"/>
          <w:i/>
          <w:iCs/>
          <w:sz w:val="24"/>
          <w:szCs w:val="24"/>
          <w:shd w:val="clear" w:color="auto" w:fill="FFFFFF"/>
        </w:rPr>
        <w:t>cis</w:t>
      </w:r>
      <w:r w:rsidR="007E155B" w:rsidRPr="000C667C">
        <w:rPr>
          <w:rFonts w:ascii="Times New Roman" w:hAnsi="Times New Roman" w:cs="Times New Roman"/>
          <w:sz w:val="24"/>
          <w:szCs w:val="24"/>
          <w:shd w:val="clear" w:color="auto" w:fill="FFFFFF"/>
        </w:rPr>
        <w:t>-acting elements for successful maintenance </w:t>
      </w:r>
      <w:r w:rsidR="007E155B" w:rsidRPr="000C667C">
        <w:rPr>
          <w:rFonts w:ascii="Times New Roman" w:hAnsi="Times New Roman" w:cs="Times New Roman"/>
          <w:i/>
          <w:iCs/>
          <w:sz w:val="24"/>
          <w:szCs w:val="24"/>
          <w:shd w:val="clear" w:color="auto" w:fill="FFFFFF"/>
        </w:rPr>
        <w:t xml:space="preserve">in vivo. </w:t>
      </w:r>
      <w:r w:rsidR="007E155B" w:rsidRPr="000C667C">
        <w:rPr>
          <w:rFonts w:ascii="Times New Roman" w:hAnsi="Times New Roman" w:cs="Times New Roman"/>
          <w:sz w:val="24"/>
          <w:szCs w:val="24"/>
        </w:rPr>
        <w:t>It consists of</w:t>
      </w:r>
      <w:r w:rsidR="00D7022E"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rPr>
        <w:t xml:space="preserve">1) </w:t>
      </w:r>
      <w:r w:rsidR="00D7022E" w:rsidRPr="000C667C">
        <w:rPr>
          <w:rFonts w:ascii="Times New Roman" w:hAnsi="Times New Roman" w:cs="Times New Roman"/>
          <w:sz w:val="24"/>
          <w:szCs w:val="24"/>
        </w:rPr>
        <w:t xml:space="preserve">yeast centromeric repeat, </w:t>
      </w:r>
      <w:r w:rsidR="007E155B" w:rsidRPr="000C667C">
        <w:rPr>
          <w:rFonts w:ascii="Times New Roman" w:hAnsi="Times New Roman" w:cs="Times New Roman"/>
          <w:sz w:val="24"/>
          <w:szCs w:val="24"/>
          <w:shd w:val="clear" w:color="auto" w:fill="FFFFFF"/>
        </w:rPr>
        <w:t>used for maintaining stability during the cell cycle and mitotic segregation</w:t>
      </w:r>
      <w:r w:rsidR="007E155B" w:rsidRPr="000C667C">
        <w:rPr>
          <w:rFonts w:ascii="Times New Roman" w:hAnsi="Times New Roman" w:cs="Times New Roman"/>
          <w:sz w:val="24"/>
          <w:szCs w:val="24"/>
        </w:rPr>
        <w:t xml:space="preserve"> 2) </w:t>
      </w:r>
      <w:r w:rsidR="00D7022E" w:rsidRPr="000C667C">
        <w:rPr>
          <w:rFonts w:ascii="Times New Roman" w:hAnsi="Times New Roman" w:cs="Times New Roman"/>
          <w:sz w:val="24"/>
          <w:szCs w:val="24"/>
        </w:rPr>
        <w:t>a </w:t>
      </w:r>
      <w:hyperlink r:id="rId249" w:tooltip="Learn more about Origin of Replication from ScienceDirect's AI-generated Topic Pages" w:history="1">
        <w:r w:rsidR="00D7022E" w:rsidRPr="000C667C">
          <w:rPr>
            <w:rStyle w:val="Hyperlink"/>
            <w:rFonts w:ascii="Times New Roman" w:hAnsi="Times New Roman" w:cs="Times New Roman"/>
            <w:color w:val="auto"/>
            <w:sz w:val="24"/>
            <w:szCs w:val="24"/>
            <w:u w:val="none"/>
          </w:rPr>
          <w:t>replication origin</w:t>
        </w:r>
      </w:hyperlink>
      <w:r w:rsidR="00D7022E" w:rsidRPr="000C667C">
        <w:rPr>
          <w:rFonts w:ascii="Times New Roman" w:hAnsi="Times New Roman" w:cs="Times New Roman"/>
          <w:sz w:val="24"/>
          <w:szCs w:val="24"/>
        </w:rPr>
        <w:t xml:space="preserve">, </w:t>
      </w:r>
      <w:r w:rsidR="007E155B" w:rsidRPr="000C667C">
        <w:rPr>
          <w:rFonts w:ascii="Times New Roman" w:hAnsi="Times New Roman" w:cs="Times New Roman"/>
          <w:sz w:val="24"/>
          <w:szCs w:val="24"/>
          <w:shd w:val="clear" w:color="auto" w:fill="FFFFFF"/>
        </w:rPr>
        <w:t>to maintain faithful DNA replication</w:t>
      </w:r>
      <w:r w:rsidR="007E155B" w:rsidRPr="000C667C">
        <w:rPr>
          <w:rFonts w:ascii="Times New Roman" w:hAnsi="Times New Roman" w:cs="Times New Roman"/>
          <w:sz w:val="24"/>
          <w:szCs w:val="24"/>
        </w:rPr>
        <w:t xml:space="preserve"> 3) </w:t>
      </w:r>
      <w:hyperlink r:id="rId250" w:tooltip="Learn more about Telomere from ScienceDirect's AI-generated Topic Pages" w:history="1">
        <w:r w:rsidR="00D7022E" w:rsidRPr="000C667C">
          <w:rPr>
            <w:rStyle w:val="Hyperlink"/>
            <w:rFonts w:ascii="Times New Roman" w:hAnsi="Times New Roman" w:cs="Times New Roman"/>
            <w:color w:val="auto"/>
            <w:sz w:val="24"/>
            <w:szCs w:val="24"/>
            <w:u w:val="none"/>
          </w:rPr>
          <w:t>telomere</w:t>
        </w:r>
      </w:hyperlink>
      <w:r w:rsidR="00D7022E" w:rsidRPr="000C667C">
        <w:rPr>
          <w:rFonts w:ascii="Times New Roman" w:hAnsi="Times New Roman" w:cs="Times New Roman"/>
          <w:sz w:val="24"/>
          <w:szCs w:val="24"/>
        </w:rPr>
        <w:t> sequence</w:t>
      </w:r>
      <w:r w:rsidR="007E155B" w:rsidRPr="000C667C">
        <w:rPr>
          <w:rFonts w:ascii="Times New Roman" w:hAnsi="Times New Roman" w:cs="Times New Roman"/>
          <w:sz w:val="24"/>
          <w:szCs w:val="24"/>
        </w:rPr>
        <w:t>,</w:t>
      </w:r>
      <w:r w:rsidR="007E155B" w:rsidRPr="000C667C">
        <w:rPr>
          <w:rFonts w:ascii="Times New Roman" w:hAnsi="Times New Roman" w:cs="Times New Roman"/>
          <w:sz w:val="24"/>
          <w:szCs w:val="24"/>
          <w:shd w:val="clear" w:color="auto" w:fill="FFFFFF"/>
        </w:rPr>
        <w:t xml:space="preserve"> to maintain linearity</w:t>
      </w:r>
      <w:r w:rsidR="00D7022E" w:rsidRPr="000C667C">
        <w:rPr>
          <w:rFonts w:ascii="Times New Roman" w:hAnsi="Times New Roman" w:cs="Times New Roman"/>
          <w:sz w:val="24"/>
          <w:szCs w:val="24"/>
        </w:rPr>
        <w:t>. YACs are able to maintain large fragments of DNA, hundreds of kilobases in size (100-1000 kb), making them useful for sequencing and mapping experiments. As a result, YACs were first used to create physical maps of human DNA, and were subsequently used as part of the Human Genome Project. While YACs have proven useful for mapping and sequencing projects, there are some limitations. For instance, there have been reports that a large fraction of YAC clones are often unstable, exhibiting chimerism, deletions, and rearrangements</w:t>
      </w:r>
      <w:r w:rsidR="005D3F8E" w:rsidRPr="000C667C">
        <w:rPr>
          <w:rFonts w:ascii="Times New Roman" w:hAnsi="Times New Roman" w:cs="Times New Roman"/>
          <w:sz w:val="24"/>
          <w:szCs w:val="24"/>
        </w:rPr>
        <w:t xml:space="preserve"> of inserts</w:t>
      </w:r>
      <w:r w:rsidR="00D7022E" w:rsidRPr="000C667C">
        <w:rPr>
          <w:rFonts w:ascii="Times New Roman" w:hAnsi="Times New Roman" w:cs="Times New Roman"/>
          <w:sz w:val="24"/>
          <w:szCs w:val="24"/>
        </w:rPr>
        <w:t>. Chimerism means a single clone may contain inserts from multiple genomic locations. As a result clones must be screened before they can be used, an expensive and time-consuming process. In addition, constructs must be grown in yeast, which are generally slower growing than </w:t>
      </w:r>
      <w:r w:rsidR="00D7022E" w:rsidRPr="000C667C">
        <w:rPr>
          <w:rStyle w:val="Emphasis"/>
          <w:rFonts w:ascii="Times New Roman" w:hAnsi="Times New Roman" w:cs="Times New Roman"/>
          <w:sz w:val="24"/>
          <w:szCs w:val="24"/>
        </w:rPr>
        <w:t>E. coli</w:t>
      </w:r>
      <w:r w:rsidR="00D7022E" w:rsidRPr="000C667C">
        <w:rPr>
          <w:rFonts w:ascii="Times New Roman" w:hAnsi="Times New Roman" w:cs="Times New Roman"/>
          <w:sz w:val="24"/>
          <w:szCs w:val="24"/>
        </w:rPr>
        <w:t>. Lastly, there is nothing preventing a cell from harboring multiple YACs, which could potentially complicate further studies.</w:t>
      </w:r>
    </w:p>
    <w:p w:rsidR="00D7022E" w:rsidRPr="007208AB" w:rsidRDefault="00D7022E" w:rsidP="007208AB">
      <w:pPr>
        <w:jc w:val="both"/>
        <w:rPr>
          <w:rFonts w:ascii="Times New Roman" w:hAnsi="Times New Roman" w:cs="Times New Roman"/>
          <w:sz w:val="24"/>
          <w:szCs w:val="24"/>
        </w:rPr>
      </w:pPr>
      <w:r w:rsidRPr="000C667C">
        <w:rPr>
          <w:rFonts w:ascii="Times New Roman" w:hAnsi="Times New Roman" w:cs="Times New Roman"/>
          <w:sz w:val="24"/>
          <w:szCs w:val="24"/>
        </w:rPr>
        <w:t xml:space="preserve">As the Human Genome Project was beginning in the early 1990s, researchers were seeking an alternative to YACs for creating libraries  To accomplish this, </w:t>
      </w:r>
      <w:r w:rsidR="000C667C" w:rsidRPr="000C667C">
        <w:rPr>
          <w:rFonts w:ascii="Times New Roman" w:hAnsi="Times New Roman" w:cs="Times New Roman"/>
          <w:sz w:val="24"/>
          <w:szCs w:val="24"/>
          <w:shd w:val="clear" w:color="auto" w:fill="FFFFFF"/>
        </w:rPr>
        <w:t>Circular ACs were created with  an origin of replication and an episomal maintenance element or a method of chromosome integration. T</w:t>
      </w:r>
      <w:r w:rsidRPr="000C667C">
        <w:rPr>
          <w:rFonts w:ascii="Times New Roman" w:hAnsi="Times New Roman" w:cs="Times New Roman"/>
          <w:sz w:val="24"/>
          <w:szCs w:val="24"/>
        </w:rPr>
        <w:t>he BAC was created based on the </w:t>
      </w:r>
      <w:hyperlink r:id="rId251" w:tooltip="Learn more about F Factor from ScienceDirect's AI-generated Topic Pages" w:history="1">
        <w:r w:rsidRPr="000C667C">
          <w:rPr>
            <w:rStyle w:val="Hyperlink"/>
            <w:rFonts w:ascii="Times New Roman" w:hAnsi="Times New Roman" w:cs="Times New Roman"/>
            <w:color w:val="auto"/>
            <w:sz w:val="24"/>
            <w:szCs w:val="24"/>
            <w:u w:val="none"/>
          </w:rPr>
          <w:t>F-factor</w:t>
        </w:r>
      </w:hyperlink>
      <w:r w:rsidRPr="000C667C">
        <w:rPr>
          <w:rFonts w:ascii="Times New Roman" w:hAnsi="Times New Roman" w:cs="Times New Roman"/>
          <w:sz w:val="24"/>
          <w:szCs w:val="24"/>
        </w:rPr>
        <w:t xml:space="preserve"> (the naturally occurring sex factor plasmids of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w:t>
      </w:r>
      <w:r w:rsidR="007E155B" w:rsidRPr="000C667C">
        <w:rPr>
          <w:rFonts w:ascii="Times New Roman" w:hAnsi="Times New Roman" w:cs="Times New Roman"/>
          <w:sz w:val="24"/>
          <w:szCs w:val="24"/>
        </w:rPr>
        <w:t xml:space="preserve"> for episomal maintainenace</w:t>
      </w:r>
      <w:r w:rsidRPr="000C667C">
        <w:rPr>
          <w:rFonts w:ascii="Times New Roman" w:hAnsi="Times New Roman" w:cs="Times New Roman"/>
          <w:sz w:val="24"/>
          <w:szCs w:val="24"/>
        </w:rPr>
        <w:t>, whic</w:t>
      </w:r>
      <w:r w:rsidR="007370B5" w:rsidRPr="000C667C">
        <w:rPr>
          <w:rFonts w:ascii="Times New Roman" w:hAnsi="Times New Roman" w:cs="Times New Roman"/>
          <w:sz w:val="24"/>
          <w:szCs w:val="24"/>
        </w:rPr>
        <w:t xml:space="preserve">h allows stable maintenance of </w:t>
      </w:r>
      <w:r w:rsidRPr="000C667C">
        <w:rPr>
          <w:rFonts w:ascii="Times New Roman" w:hAnsi="Times New Roman" w:cs="Times New Roman"/>
          <w:sz w:val="24"/>
          <w:szCs w:val="24"/>
        </w:rPr>
        <w:t>300 kb of DNA fragments in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 Due to their presence in </w:t>
      </w:r>
      <w:r w:rsidRPr="000C667C">
        <w:rPr>
          <w:rStyle w:val="Emphasis"/>
          <w:rFonts w:ascii="Times New Roman" w:hAnsi="Times New Roman" w:cs="Times New Roman"/>
          <w:sz w:val="24"/>
          <w:szCs w:val="24"/>
        </w:rPr>
        <w:t>E. coli</w:t>
      </w:r>
      <w:r w:rsidRPr="000C667C">
        <w:rPr>
          <w:rFonts w:ascii="Times New Roman" w:hAnsi="Times New Roman" w:cs="Times New Roman"/>
          <w:sz w:val="24"/>
          <w:szCs w:val="24"/>
        </w:rPr>
        <w:t>, BACs can be maintained in a circular form. Due to the F-factor, BACs can only be maintained as single copy, which, contrary to the YAC system, means that it is not possible to have different inserts in the same cell. The BAC system has been shown to be able to stably maintain DNA fragments of 150–350 kb and can be easily extracted from cells through an </w:t>
      </w:r>
      <w:hyperlink r:id="rId252" w:tooltip="Learn more about Alkaline Lysis from ScienceDirect's AI-generated Topic Pages" w:history="1">
        <w:r w:rsidRPr="000C667C">
          <w:rPr>
            <w:rStyle w:val="Hyperlink"/>
            <w:rFonts w:ascii="Times New Roman" w:hAnsi="Times New Roman" w:cs="Times New Roman"/>
            <w:color w:val="auto"/>
            <w:sz w:val="24"/>
            <w:szCs w:val="24"/>
            <w:u w:val="none"/>
          </w:rPr>
          <w:t>alkaline lysis</w:t>
        </w:r>
      </w:hyperlink>
      <w:r w:rsidRPr="000C667C">
        <w:rPr>
          <w:rFonts w:ascii="Times New Roman" w:hAnsi="Times New Roman" w:cs="Times New Roman"/>
          <w:sz w:val="24"/>
          <w:szCs w:val="24"/>
        </w:rPr>
        <w:t> protocol. As a result of t</w:t>
      </w:r>
      <w:r w:rsidR="007E155B" w:rsidRPr="000C667C">
        <w:rPr>
          <w:rFonts w:ascii="Times New Roman" w:hAnsi="Times New Roman" w:cs="Times New Roman"/>
          <w:sz w:val="24"/>
          <w:szCs w:val="24"/>
        </w:rPr>
        <w:t>heir ease of production and purification</w:t>
      </w:r>
      <w:r w:rsidRPr="000C667C">
        <w:rPr>
          <w:rFonts w:ascii="Times New Roman" w:hAnsi="Times New Roman" w:cs="Times New Roman"/>
          <w:sz w:val="24"/>
          <w:szCs w:val="24"/>
        </w:rPr>
        <w:t>, BACs quickly served as the go-to method for construction of genomic libraries, with libraries of </w:t>
      </w:r>
      <w:hyperlink r:id="rId253" w:tooltip="Learn more about Arabidopsis from ScienceDirect's AI-generated Topic Pages" w:history="1">
        <w:r w:rsidRPr="000C667C">
          <w:rPr>
            <w:rStyle w:val="Hyperlink"/>
            <w:rFonts w:ascii="Times New Roman" w:hAnsi="Times New Roman" w:cs="Times New Roman"/>
            <w:i/>
            <w:iCs/>
            <w:color w:val="auto"/>
            <w:sz w:val="24"/>
            <w:szCs w:val="24"/>
            <w:u w:val="none"/>
          </w:rPr>
          <w:t>Arabidopsis</w:t>
        </w:r>
      </w:hyperlink>
      <w:r w:rsidRPr="000C667C">
        <w:rPr>
          <w:rFonts w:ascii="Times New Roman" w:hAnsi="Times New Roman" w:cs="Times New Roman"/>
          <w:sz w:val="24"/>
          <w:szCs w:val="24"/>
        </w:rPr>
        <w:t>, rice, and of complex organisms—including those representing the human and mouse genomes. It was found that BACs could be used to create transgenics through pronuclear injection in mice, and </w:t>
      </w:r>
      <w:hyperlink r:id="rId254" w:tooltip="Learn more about Microinjection from ScienceDirect's AI-generated Topic Pages" w:history="1">
        <w:r w:rsidRPr="000C667C">
          <w:rPr>
            <w:rStyle w:val="Hyperlink"/>
            <w:rFonts w:ascii="Times New Roman" w:hAnsi="Times New Roman" w:cs="Times New Roman"/>
            <w:color w:val="auto"/>
            <w:sz w:val="24"/>
            <w:szCs w:val="24"/>
            <w:u w:val="none"/>
          </w:rPr>
          <w:t>microinjection</w:t>
        </w:r>
      </w:hyperlink>
      <w:r w:rsidRPr="000C667C">
        <w:rPr>
          <w:rFonts w:ascii="Times New Roman" w:hAnsi="Times New Roman" w:cs="Times New Roman"/>
          <w:sz w:val="24"/>
          <w:szCs w:val="24"/>
        </w:rPr>
        <w:t> in zebrafish. In plants, BACs</w:t>
      </w:r>
      <w:r w:rsidRPr="007208AB">
        <w:rPr>
          <w:rFonts w:ascii="Times New Roman" w:hAnsi="Times New Roman" w:cs="Times New Roman"/>
          <w:sz w:val="24"/>
          <w:szCs w:val="24"/>
        </w:rPr>
        <w:t xml:space="preserve"> have also been used for transformation of large DNA fragments via </w:t>
      </w:r>
      <w:hyperlink r:id="rId255" w:tooltip="Learn more about Biolistic Transformation from ScienceDirect's AI-generated Topic Pages" w:history="1">
        <w:r w:rsidRPr="007208AB">
          <w:rPr>
            <w:rStyle w:val="Hyperlink"/>
            <w:rFonts w:ascii="Times New Roman" w:hAnsi="Times New Roman" w:cs="Times New Roman"/>
            <w:color w:val="auto"/>
            <w:sz w:val="24"/>
            <w:szCs w:val="24"/>
            <w:u w:val="none"/>
          </w:rPr>
          <w:t>particle bombardment</w:t>
        </w:r>
      </w:hyperlink>
      <w:r w:rsidRPr="007208AB">
        <w:rPr>
          <w:rFonts w:ascii="Times New Roman" w:hAnsi="Times New Roman" w:cs="Times New Roman"/>
          <w:sz w:val="24"/>
          <w:szCs w:val="24"/>
        </w:rPr>
        <w:t xml:space="preserve">. </w:t>
      </w:r>
    </w:p>
    <w:p w:rsidR="00D7022E" w:rsidRPr="007208AB" w:rsidRDefault="00D7022E" w:rsidP="007208AB">
      <w:pPr>
        <w:jc w:val="both"/>
        <w:rPr>
          <w:rFonts w:ascii="Times New Roman" w:hAnsi="Times New Roman" w:cs="Times New Roman"/>
          <w:b/>
          <w:bCs/>
          <w:sz w:val="24"/>
          <w:szCs w:val="24"/>
        </w:rPr>
      </w:pPr>
      <w:r w:rsidRPr="007208AB">
        <w:rPr>
          <w:rFonts w:ascii="Times New Roman" w:hAnsi="Times New Roman" w:cs="Times New Roman"/>
          <w:sz w:val="24"/>
          <w:szCs w:val="24"/>
        </w:rPr>
        <w:t>In contrast to YAC clones, P1 </w:t>
      </w:r>
      <w:r w:rsidRPr="007208AB">
        <w:rPr>
          <w:rStyle w:val="topic-highlight"/>
          <w:rFonts w:ascii="Times New Roman" w:hAnsi="Times New Roman" w:cs="Times New Roman"/>
          <w:sz w:val="24"/>
          <w:szCs w:val="24"/>
        </w:rPr>
        <w:t>artificial chromosomes</w:t>
      </w:r>
      <w:r w:rsidRPr="007208AB">
        <w:rPr>
          <w:rFonts w:ascii="Times New Roman" w:hAnsi="Times New Roman" w:cs="Times New Roman"/>
          <w:sz w:val="24"/>
          <w:szCs w:val="24"/>
        </w:rPr>
        <w:t> (PACs) and </w:t>
      </w:r>
      <w:hyperlink r:id="rId256" w:tooltip="Learn more about Bacterial Artificial Chromosome from ScienceDirect's AI-generated Topic Pages" w:history="1">
        <w:r w:rsidRPr="007208AB">
          <w:rPr>
            <w:rStyle w:val="Hyperlink"/>
            <w:rFonts w:ascii="Times New Roman" w:hAnsi="Times New Roman" w:cs="Times New Roman"/>
            <w:color w:val="auto"/>
            <w:sz w:val="24"/>
            <w:szCs w:val="24"/>
            <w:u w:val="none"/>
          </w:rPr>
          <w:t>bacterial artificial</w:t>
        </w:r>
        <w:r w:rsidR="007208AB" w:rsidRPr="007208AB">
          <w:rPr>
            <w:rStyle w:val="Hyperlink"/>
            <w:rFonts w:ascii="Times New Roman" w:hAnsi="Times New Roman" w:cs="Times New Roman"/>
            <w:color w:val="auto"/>
            <w:sz w:val="24"/>
            <w:szCs w:val="24"/>
            <w:u w:val="none"/>
          </w:rPr>
          <w:t xml:space="preserve"> </w:t>
        </w:r>
        <w:r w:rsidRPr="007208AB">
          <w:rPr>
            <w:rStyle w:val="Hyperlink"/>
            <w:rFonts w:ascii="Times New Roman" w:hAnsi="Times New Roman" w:cs="Times New Roman"/>
            <w:color w:val="auto"/>
            <w:sz w:val="24"/>
            <w:szCs w:val="24"/>
            <w:u w:val="none"/>
          </w:rPr>
          <w:t>chromosomes</w:t>
        </w:r>
      </w:hyperlink>
      <w:r w:rsidRPr="007208AB">
        <w:rPr>
          <w:rFonts w:ascii="Times New Roman" w:hAnsi="Times New Roman" w:cs="Times New Roman"/>
          <w:sz w:val="24"/>
          <w:szCs w:val="24"/>
        </w:rPr>
        <w:t> (BACs) are generally stable and not typically chimeric. Because average insert sizes range from 90 to 300 Kb, a typical gene and its flanking regulatory sequences are often encompassed within a single clone</w:t>
      </w:r>
      <w:r w:rsidR="007208AB" w:rsidRPr="007208AB">
        <w:rPr>
          <w:rFonts w:ascii="Times New Roman" w:hAnsi="Times New Roman" w:cs="Times New Roman"/>
          <w:sz w:val="24"/>
          <w:szCs w:val="24"/>
        </w:rPr>
        <w:t xml:space="preserve">. </w:t>
      </w:r>
      <w:r w:rsidRPr="007208AB">
        <w:rPr>
          <w:rFonts w:ascii="Times New Roman" w:hAnsi="Times New Roman" w:cs="Times New Roman"/>
          <w:sz w:val="24"/>
          <w:szCs w:val="24"/>
        </w:rPr>
        <w:t>The basic elements of the P1 </w:t>
      </w:r>
      <w:hyperlink r:id="rId257" w:tooltip="Learn more about Artificial Chromosome from ScienceDirect's AI-generated Topic Pages" w:history="1">
        <w:r w:rsidRPr="007208AB">
          <w:rPr>
            <w:rStyle w:val="Hyperlink"/>
            <w:rFonts w:ascii="Times New Roman" w:hAnsi="Times New Roman" w:cs="Times New Roman"/>
            <w:color w:val="auto"/>
            <w:sz w:val="24"/>
            <w:szCs w:val="24"/>
            <w:u w:val="none"/>
          </w:rPr>
          <w:t>artificial chromosomes</w:t>
        </w:r>
      </w:hyperlink>
      <w:r w:rsidRPr="007208AB">
        <w:rPr>
          <w:rFonts w:ascii="Times New Roman" w:hAnsi="Times New Roman" w:cs="Times New Roman"/>
          <w:sz w:val="24"/>
          <w:szCs w:val="24"/>
        </w:rPr>
        <w:t xml:space="preserve"> PAC vectors are derived from P1, a temperate phage with a genome that is approximately 100 kb long. Both cloning systems (PACs and BACs) are relatively new.</w:t>
      </w:r>
    </w:p>
    <w:p w:rsidR="007370B5" w:rsidRPr="00821667" w:rsidRDefault="007370B5" w:rsidP="007370B5">
      <w:pPr>
        <w:jc w:val="center"/>
        <w:rPr>
          <w:rFonts w:ascii="Times New Roman" w:hAnsi="Times New Roman" w:cs="Times New Roman"/>
          <w:b/>
          <w:bCs/>
          <w:sz w:val="24"/>
          <w:szCs w:val="24"/>
        </w:rPr>
      </w:pPr>
      <w:r w:rsidRPr="00821667">
        <w:rPr>
          <w:rFonts w:ascii="Times New Roman" w:hAnsi="Times New Roman" w:cs="Times New Roman"/>
          <w:b/>
          <w:bCs/>
          <w:sz w:val="24"/>
          <w:szCs w:val="24"/>
        </w:rPr>
        <w:t>Uses of Artificial Chromosomes</w:t>
      </w:r>
    </w:p>
    <w:p w:rsidR="00D7022E" w:rsidRPr="00821667" w:rsidRDefault="007370B5"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YACs and BACs were used to create physical maps of human DNA, and were subsequently used as for genome sequencing as a part of the Human Genome Project.</w:t>
      </w:r>
    </w:p>
    <w:p w:rsidR="007370B5" w:rsidRPr="00821667" w:rsidRDefault="007370B5"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BACs could be used to create transgenics in mice, zebrafish and plants.</w:t>
      </w:r>
    </w:p>
    <w:p w:rsidR="00821667" w:rsidRPr="00821667" w:rsidRDefault="00821667"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21667">
        <w:rPr>
          <w:rFonts w:ascii="Times New Roman" w:hAnsi="Times New Roman" w:cs="Times New Roman"/>
          <w:sz w:val="24"/>
          <w:szCs w:val="24"/>
        </w:rPr>
        <w:t>Sequencing the candidate gene to look for mutations or creating a targeted mutation in a candidate gene.</w:t>
      </w:r>
    </w:p>
    <w:p w:rsidR="00821667" w:rsidRPr="00847960" w:rsidRDefault="00821667"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sidRPr="00847960">
        <w:rPr>
          <w:rFonts w:ascii="Times New Roman" w:hAnsi="Times New Roman" w:cs="Times New Roman"/>
          <w:sz w:val="24"/>
          <w:szCs w:val="24"/>
        </w:rPr>
        <w:t>Rescuing the phenotype by over-expressing the wild-type allele in a </w:t>
      </w:r>
      <w:hyperlink r:id="rId258" w:tooltip="Learn more about Transgenic Mouse from ScienceDirect's AI-generated Topic Pages" w:history="1">
        <w:r w:rsidRPr="00847960">
          <w:rPr>
            <w:rStyle w:val="Hyperlink"/>
            <w:rFonts w:ascii="Times New Roman" w:hAnsi="Times New Roman" w:cs="Times New Roman"/>
            <w:color w:val="auto"/>
            <w:sz w:val="24"/>
            <w:szCs w:val="24"/>
            <w:u w:val="none"/>
          </w:rPr>
          <w:t>transgenic mouse</w:t>
        </w:r>
      </w:hyperlink>
      <w:r w:rsidR="00847960" w:rsidRPr="00847960">
        <w:rPr>
          <w:rFonts w:ascii="Times New Roman" w:hAnsi="Times New Roman" w:cs="Times New Roman"/>
          <w:sz w:val="24"/>
          <w:szCs w:val="24"/>
        </w:rPr>
        <w:t xml:space="preserve">. </w:t>
      </w:r>
      <w:r w:rsidR="00847960" w:rsidRPr="00847960">
        <w:rPr>
          <w:rFonts w:ascii="Times New Roman" w:hAnsi="Times New Roman" w:cs="Times New Roman"/>
          <w:color w:val="000000"/>
          <w:sz w:val="24"/>
          <w:szCs w:val="24"/>
        </w:rPr>
        <w:t>For example, the use of a YAC or BAC carrying the entire </w:t>
      </w:r>
      <w:r w:rsidR="00847960" w:rsidRPr="00847960">
        <w:rPr>
          <w:rFonts w:ascii="Times New Roman" w:hAnsi="Times New Roman" w:cs="Times New Roman"/>
          <w:i/>
          <w:iCs/>
          <w:color w:val="000000"/>
          <w:sz w:val="24"/>
          <w:szCs w:val="24"/>
        </w:rPr>
        <w:t>frataxin</w:t>
      </w:r>
      <w:r w:rsidR="00847960" w:rsidRPr="00847960">
        <w:rPr>
          <w:rFonts w:ascii="Times New Roman" w:hAnsi="Times New Roman" w:cs="Times New Roman"/>
          <w:color w:val="000000"/>
          <w:sz w:val="24"/>
          <w:szCs w:val="24"/>
        </w:rPr>
        <w:t> gene has rescued frataxin </w:t>
      </w:r>
      <w:r w:rsidR="00847960" w:rsidRPr="00847960">
        <w:rPr>
          <w:rFonts w:ascii="Times New Roman" w:hAnsi="Times New Roman" w:cs="Times New Roman"/>
          <w:i/>
          <w:iCs/>
          <w:color w:val="000000"/>
          <w:sz w:val="24"/>
          <w:szCs w:val="24"/>
        </w:rPr>
        <w:t>knock-out </w:t>
      </w:r>
      <w:r w:rsidR="00847960" w:rsidRPr="00847960">
        <w:rPr>
          <w:rFonts w:ascii="Times New Roman" w:hAnsi="Times New Roman" w:cs="Times New Roman"/>
          <w:color w:val="000000"/>
          <w:sz w:val="24"/>
          <w:szCs w:val="24"/>
        </w:rPr>
        <w:t>mice from embryonic lethality.</w:t>
      </w:r>
    </w:p>
    <w:p w:rsidR="00847960" w:rsidRPr="00C44896" w:rsidRDefault="00847960"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Pr>
          <w:rFonts w:ascii="Times New Roman" w:hAnsi="Times New Roman" w:cs="Times New Roman"/>
          <w:color w:val="000000"/>
          <w:sz w:val="24"/>
          <w:szCs w:val="24"/>
        </w:rPr>
        <w:t>Artificial chromosomes are said to be a</w:t>
      </w:r>
      <w:r w:rsidRPr="00847960">
        <w:rPr>
          <w:rFonts w:ascii="Times New Roman" w:hAnsi="Times New Roman" w:cs="Times New Roman"/>
          <w:color w:val="000000"/>
          <w:sz w:val="24"/>
          <w:szCs w:val="24"/>
        </w:rPr>
        <w:t xml:space="preserve"> better candidates as vectors for gene therapy</w:t>
      </w:r>
      <w:r>
        <w:rPr>
          <w:rFonts w:ascii="Times New Roman" w:hAnsi="Times New Roman" w:cs="Times New Roman"/>
          <w:color w:val="000000"/>
          <w:sz w:val="24"/>
          <w:szCs w:val="24"/>
        </w:rPr>
        <w:t>.</w:t>
      </w:r>
    </w:p>
    <w:p w:rsidR="00C44896" w:rsidRPr="000C667C" w:rsidRDefault="00C44896" w:rsidP="007370B5">
      <w:pPr>
        <w:pStyle w:val="ListParagraph"/>
        <w:numPr>
          <w:ilvl w:val="0"/>
          <w:numId w:val="35"/>
        </w:numPr>
        <w:spacing w:after="0" w:line="360" w:lineRule="auto"/>
        <w:ind w:left="714" w:hanging="357"/>
        <w:jc w:val="both"/>
        <w:rPr>
          <w:rFonts w:ascii="Times New Roman" w:hAnsi="Times New Roman" w:cs="Times New Roman"/>
          <w:sz w:val="24"/>
          <w:szCs w:val="24"/>
        </w:rPr>
      </w:pPr>
      <w:r>
        <w:rPr>
          <w:rFonts w:ascii="Times New Roman" w:hAnsi="Times New Roman" w:cs="Times New Roman"/>
          <w:color w:val="000000"/>
          <w:sz w:val="24"/>
          <w:szCs w:val="24"/>
        </w:rPr>
        <w:t>To understand chromosome function.</w:t>
      </w:r>
    </w:p>
    <w:p w:rsidR="000C667C" w:rsidRPr="00847960" w:rsidRDefault="000C667C" w:rsidP="000C667C">
      <w:pPr>
        <w:pStyle w:val="ListParagraph"/>
        <w:spacing w:after="0" w:line="360" w:lineRule="auto"/>
        <w:ind w:left="714"/>
        <w:jc w:val="both"/>
        <w:rPr>
          <w:rFonts w:ascii="Times New Roman" w:hAnsi="Times New Roman" w:cs="Times New Roman"/>
          <w:sz w:val="24"/>
          <w:szCs w:val="24"/>
        </w:rPr>
      </w:pPr>
      <w:r>
        <w:rPr>
          <w:rFonts w:ascii="Times New Roman" w:hAnsi="Times New Roman" w:cs="Times New Roman"/>
          <w:color w:val="000000"/>
          <w:sz w:val="24"/>
          <w:szCs w:val="24"/>
        </w:rPr>
        <w:t xml:space="preserve">Note: you tube </w:t>
      </w:r>
      <w:hyperlink r:id="rId259" w:history="1">
        <w:r>
          <w:rPr>
            <w:rStyle w:val="Hyperlink"/>
          </w:rPr>
          <w:t>https://www.genome.gov/genetics-glossary/Bacterial-Artificial-Chromosome</w:t>
        </w:r>
      </w:hyperlink>
    </w:p>
    <w:p w:rsidR="004C59E3" w:rsidRDefault="003B4D87" w:rsidP="004C59E3">
      <w:pPr>
        <w:shd w:val="clear" w:color="auto" w:fill="FFFFFF"/>
        <w:spacing w:after="0" w:line="240" w:lineRule="auto"/>
        <w:jc w:val="both"/>
        <w:rPr>
          <w:rFonts w:ascii="Times New Roman" w:eastAsia="Times New Roman" w:hAnsi="Times New Roman" w:cs="Times New Roman"/>
          <w:sz w:val="24"/>
          <w:szCs w:val="24"/>
        </w:rPr>
      </w:pPr>
      <w:r w:rsidRPr="00B9609C">
        <w:rPr>
          <w:rFonts w:ascii="Times New Roman" w:hAnsi="Times New Roman" w:cs="Times New Roman"/>
          <w:b/>
          <w:bCs/>
          <w:sz w:val="24"/>
          <w:szCs w:val="24"/>
        </w:rPr>
        <w:t>Unit VI:</w:t>
      </w:r>
      <w:r w:rsidR="004C59E3" w:rsidRPr="004C59E3">
        <w:rPr>
          <w:rFonts w:ascii="Times New Roman" w:eastAsia="Times New Roman" w:hAnsi="Times New Roman" w:cs="Times New Roman"/>
          <w:b/>
          <w:bCs/>
          <w:sz w:val="24"/>
          <w:szCs w:val="24"/>
        </w:rPr>
        <w:t xml:space="preserve"> </w:t>
      </w:r>
      <w:r w:rsidR="004C59E3" w:rsidRPr="00532B1C">
        <w:rPr>
          <w:rFonts w:ascii="Times New Roman" w:eastAsia="Times New Roman" w:hAnsi="Times New Roman" w:cs="Times New Roman"/>
          <w:sz w:val="24"/>
          <w:szCs w:val="24"/>
        </w:rPr>
        <w:t>Fertilization  barriers  in  crop  plants  at  pre-and  post -fertilization  levels; In  vitro techniques  to overcome  the  fertilization  barriers  in  crops;  chromosome  manipulations  in  wide  hybridization;  case studies-Production and use of haploids, dihaploids and doubled haploids in genetics and breeding.</w:t>
      </w:r>
    </w:p>
    <w:p w:rsidR="004C59E3" w:rsidRPr="00532B1C" w:rsidRDefault="004C59E3" w:rsidP="004C59E3">
      <w:pPr>
        <w:shd w:val="clear" w:color="auto" w:fill="FFFFFF"/>
        <w:spacing w:after="0" w:line="240" w:lineRule="auto"/>
        <w:jc w:val="both"/>
        <w:rPr>
          <w:rFonts w:ascii="Times New Roman" w:eastAsia="Times New Roman" w:hAnsi="Times New Roman" w:cs="Times New Roman"/>
          <w:sz w:val="24"/>
          <w:szCs w:val="24"/>
        </w:rPr>
      </w:pP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b/>
          <w:bCs/>
          <w:sz w:val="24"/>
          <w:szCs w:val="24"/>
        </w:rPr>
        <w:t>Introduction</w:t>
      </w:r>
      <w:r w:rsidR="004C59E3">
        <w:rPr>
          <w:rFonts w:ascii="Times New Roman" w:hAnsi="Times New Roman" w:cs="Times New Roman"/>
          <w:b/>
          <w:bCs/>
          <w:sz w:val="24"/>
          <w:szCs w:val="24"/>
        </w:rPr>
        <w:t xml:space="preserve">: </w:t>
      </w:r>
      <w:r w:rsidRPr="00B9609C">
        <w:rPr>
          <w:rFonts w:ascii="Times New Roman" w:hAnsi="Times New Roman" w:cs="Times New Roman"/>
          <w:sz w:val="24"/>
          <w:szCs w:val="24"/>
        </w:rPr>
        <w:t xml:space="preserve">When individuals from two different species of the same genera are crossed, it is known as inter specific hybridization. Such hybrids vary from completely sterile to completely fertile and hence used in crop improvement. Eg. Inter specific hybridization :Eg. Oryzasativa x O. perennis. When individuals being crossed belong to two different genera, it is referred to as inter generic hybridization. Intergeneric hybrids are always sterile and cannot be commonly used in crop improvement. Eg. Triticale (Wheat x rye).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Hybridization between individuals from different species belonging to the same genus or two different genera, is termed as distant hybridization or wide hybridization, and such crosses are known as distant crosses or wide crosses.   </w:t>
      </w:r>
    </w:p>
    <w:p w:rsidR="003B4D87" w:rsidRPr="00B9609C" w:rsidRDefault="003B4D87" w:rsidP="003B4D87">
      <w:pPr>
        <w:tabs>
          <w:tab w:val="left" w:pos="939"/>
        </w:tabs>
        <w:jc w:val="center"/>
        <w:rPr>
          <w:rFonts w:ascii="Times New Roman" w:hAnsi="Times New Roman" w:cs="Times New Roman"/>
          <w:b/>
          <w:bCs/>
          <w:sz w:val="24"/>
          <w:szCs w:val="24"/>
        </w:rPr>
      </w:pPr>
      <w:r w:rsidRPr="00B9609C">
        <w:rPr>
          <w:rFonts w:ascii="Times New Roman" w:hAnsi="Times New Roman" w:cs="Times New Roman"/>
          <w:b/>
          <w:bCs/>
          <w:sz w:val="24"/>
          <w:szCs w:val="24"/>
        </w:rPr>
        <w:t>History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1.The first distant hybridization; hybrid between carnation (Dianthus caryophyllus) and sweet william (Dianthus barbatus) by Thomas Fairchild in 1717 and the hybrid is called as fairchilds mule.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Most of the interspecific hybrids were of no agricultural value many interspecific hybrids particularly in case ornamentals, served as commercial varieties.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An interesting inter generic hybrid Raphano brassica was an amphidiploid cross between radish and cabbage but it was useless.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4. The first inter generic hybrid with a great potential was TRITICALE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b/>
          <w:bCs/>
          <w:sz w:val="24"/>
          <w:szCs w:val="24"/>
        </w:rPr>
        <w:t>Objectives: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 To transfer some desirable character from wild relatives that are not available in cultivated varieties. Eg.  Many disease resistance and, insect resistance genes, Wide adaptability : (i.e. drought-resistance, cold tolerance etc.), Quality improvement (Eg. Cotton (fibre) Tobacco (leaf),   Yield improvement (Eg. Oats, Tobacco, Maize, S. cane) Other characters (Eg. CMS, Earliness, dwarfness morphological characters)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2. Exploitation of luxuriance (heterosis) in vegetatively propagated / ornamental crops. Prolonged vegetative period, Prolonged blooming period.</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Creation of Novel genotypes: New species or F1 hybrids hither to non – existent in nature.  </w:t>
      </w:r>
    </w:p>
    <w:p w:rsidR="003B4D87" w:rsidRPr="00B9609C" w:rsidRDefault="003B4D87" w:rsidP="003B4D87">
      <w:pPr>
        <w:tabs>
          <w:tab w:val="left" w:pos="939"/>
        </w:tabs>
        <w:jc w:val="both"/>
        <w:rPr>
          <w:rFonts w:ascii="Times New Roman" w:hAnsi="Times New Roman" w:cs="Times New Roman"/>
          <w:b/>
          <w:bCs/>
          <w:sz w:val="24"/>
          <w:szCs w:val="24"/>
        </w:rPr>
      </w:pPr>
      <w:r w:rsidRPr="00B9609C">
        <w:rPr>
          <w:rFonts w:ascii="Times New Roman" w:hAnsi="Times New Roman" w:cs="Times New Roman"/>
          <w:b/>
          <w:bCs/>
          <w:sz w:val="24"/>
          <w:szCs w:val="24"/>
        </w:rPr>
        <w:t xml:space="preserve">BARRIERS TO THE PRODUCTION OF DISTANT HYBRIDS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1. Failure of zygote formation / Cross incompatibility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2. Failure of zygote development / Hybrid inviability</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Failure of F1 seedling development / Hybrid sterility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4. Hybrid Breakdown: F1 is fertile and vigorous but F</w:t>
      </w:r>
      <w:r w:rsidRPr="00B9609C">
        <w:rPr>
          <w:rFonts w:ascii="Times New Roman" w:hAnsi="Times New Roman" w:cs="Times New Roman"/>
          <w:b/>
          <w:bCs/>
          <w:sz w:val="24"/>
          <w:szCs w:val="24"/>
          <w:vertAlign w:val="subscript"/>
        </w:rPr>
        <w:t>2</w:t>
      </w:r>
      <w:r w:rsidRPr="00B9609C">
        <w:rPr>
          <w:rFonts w:ascii="Times New Roman" w:hAnsi="Times New Roman" w:cs="Times New Roman"/>
          <w:sz w:val="24"/>
          <w:szCs w:val="24"/>
        </w:rPr>
        <w:t xml:space="preserve"> is weak and sterile.</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A variety of mechanisms may be responsible for each of these three difficulties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1. Failure of zygote formation / cross incompatibility: Inability of the functional pollens of one species or genera to effect fertilization of the female gametes of another species or genera is referred to as cross incompatibility.   It may be due to – 1. failure of fertilization, because the pollen may not germinate.  2. Pollen tube is unable to reach to embryo sac and hence sperms are not available for fertilization. 3. Pollen tube may burst in the style of another species Eg. Datura.  4. The style of the female parent may be longer than the usual length of the pollen tube growth therefore the pollen does not reach the embryo sac. Eg. Zea mays and Tripsacum sp.  5. Pollen tubes of polyploidy species are usually thicker than those of diploid species.   6. When a diploid is used as female and a polyploidy as male, the polyploidy pollen tube grows at a slower rate in the diploid style than it would be in a polyploid style.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These barriers are known as pre-fertilization barriers.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w:t>
      </w:r>
      <w:r w:rsidRPr="00B9609C">
        <w:rPr>
          <w:rFonts w:ascii="Times New Roman" w:hAnsi="Times New Roman" w:cs="Times New Roman"/>
          <w:b/>
          <w:bCs/>
          <w:sz w:val="24"/>
          <w:szCs w:val="24"/>
        </w:rPr>
        <w:t>Failure of zygote Development / Hybrid inviability</w:t>
      </w:r>
      <w:r w:rsidRPr="00B9609C">
        <w:rPr>
          <w:rFonts w:ascii="Times New Roman" w:hAnsi="Times New Roman" w:cs="Times New Roman"/>
          <w:sz w:val="24"/>
          <w:szCs w:val="24"/>
        </w:rPr>
        <w:t xml:space="preserve">: The inability of a hybrid zygote to grow into a normal embryo under the usual conditions of development is referred to as hybrid inviability.  This may be due to: Lethal genes: some species carry a lethal gene, which causes death of the interspecific hybrid zygote during early embryonic development. Eg. 1. Aegilopsumbellulata carries a lethal  gene with 3 alleles against diploid wheats.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2. unfavourable interaction between the two parental genomes.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3. Chromosome elimination:  In somecases of distant hybridization, chromosomes are gradually eliminated from the zygote.  In a cross between Hordeumbulbosum  x H. vulgareChromosomes from one species (H. bulbosum) are successively eliminated from zygote due to mitotic irregularities. This bulbosum technique results in generation of haploids.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4. Incompatible cytoplasm: Embryo development may be blocked by an incompatibility between cytoplasm of the species used as female and the nuclear genes of the species used as male.  Such an interaction, more generally, leads to hybrid weakness and male sterility in the hybrids or may some times leads to failure of embryo developments.</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 5. Endosperm Abortion: Seeds from a large number of distant crosses are not fully developed and are Shrunken due to poorly developed endosperm.  Such seeds show poor germination, and may often fail to germinate.  When the endosperm development is poor or is blocked, the condition is generally known as endosperm abortion.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Eg. 1. Triticum x secale – Triticale.  In this case the endosperm aborts at a much later stage so that a small frequency of viable seed is obtained.        2. Hordiumbulbosum x H. vulgare – the endosperm aborts at an early stage so that viable seeds are not produced. In case of endosperm abortion - embryo rescue culture is practiced. </w:t>
      </w:r>
    </w:p>
    <w:p w:rsidR="003B4D87" w:rsidRPr="00B9609C" w:rsidRDefault="003B4D87" w:rsidP="003B4D87">
      <w:pPr>
        <w:tabs>
          <w:tab w:val="left" w:pos="939"/>
        </w:tabs>
        <w:jc w:val="both"/>
        <w:rPr>
          <w:rFonts w:ascii="Times New Roman" w:hAnsi="Times New Roman" w:cs="Times New Roman"/>
          <w:sz w:val="24"/>
          <w:szCs w:val="24"/>
        </w:rPr>
      </w:pPr>
      <w:r w:rsidRPr="00B9609C">
        <w:rPr>
          <w:rFonts w:ascii="Times New Roman" w:hAnsi="Times New Roman" w:cs="Times New Roman"/>
          <w:sz w:val="24"/>
          <w:szCs w:val="24"/>
        </w:rPr>
        <w:t xml:space="preserve">3. </w:t>
      </w:r>
      <w:r w:rsidRPr="00B9609C">
        <w:rPr>
          <w:rFonts w:ascii="Times New Roman" w:hAnsi="Times New Roman" w:cs="Times New Roman"/>
          <w:b/>
          <w:bCs/>
          <w:sz w:val="24"/>
          <w:szCs w:val="24"/>
        </w:rPr>
        <w:t>Failure of Hybrid seedling development / Hybrid sterility</w:t>
      </w:r>
      <w:r w:rsidRPr="00B9609C">
        <w:rPr>
          <w:rFonts w:ascii="Times New Roman" w:hAnsi="Times New Roman" w:cs="Times New Roman"/>
          <w:sz w:val="24"/>
          <w:szCs w:val="24"/>
        </w:rPr>
        <w:t>:Hybrid sterility refers to the inability of a hybrid to produce viable off spring. Some distant hybrids die during seedling development or even after initiation of flowering.  The mechanisms involved in the failure of seedling development most likely involve complementary lethal genes. Eg. 1. In cotton-certain interspecific hybrids appear normal, but die in various stages of seedling growth; some plants die at flowering.  The main cause of hybrid sterility is lack of structural homology between the chromosomes of two species. Sometimes, sterility is due to small structural changes that cannot be detected during meisosis. Stebbins termed it as criptic structural hybridity.</w:t>
      </w:r>
    </w:p>
    <w:p w:rsidR="003B4D87" w:rsidRPr="00B9609C" w:rsidRDefault="003B4D87" w:rsidP="003B4D87">
      <w:pPr>
        <w:autoSpaceDE w:val="0"/>
        <w:autoSpaceDN w:val="0"/>
        <w:adjustRightInd w:val="0"/>
        <w:spacing w:after="0" w:line="360" w:lineRule="auto"/>
        <w:jc w:val="center"/>
        <w:rPr>
          <w:rFonts w:ascii="Times New Roman" w:eastAsia="Times New Roman" w:hAnsi="Times New Roman" w:cs="Times New Roman"/>
          <w:b/>
          <w:bCs/>
          <w:sz w:val="24"/>
          <w:szCs w:val="24"/>
        </w:rPr>
      </w:pPr>
      <w:r w:rsidRPr="00B9609C">
        <w:rPr>
          <w:rFonts w:ascii="Times New Roman" w:eastAsia="Times New Roman" w:hAnsi="Times New Roman" w:cs="Times New Roman"/>
          <w:b/>
          <w:bCs/>
          <w:sz w:val="24"/>
          <w:szCs w:val="24"/>
        </w:rPr>
        <w:t>In  vitro techniques  to overcome  the  fertilization  barriers  in  crops</w:t>
      </w:r>
    </w:p>
    <w:p w:rsidR="003B4D87" w:rsidRPr="00B9609C" w:rsidRDefault="003B4D87" w:rsidP="003B4D87">
      <w:pPr>
        <w:autoSpaceDE w:val="0"/>
        <w:autoSpaceDN w:val="0"/>
        <w:adjustRightInd w:val="0"/>
        <w:spacing w:after="0" w:line="360" w:lineRule="auto"/>
        <w:jc w:val="both"/>
        <w:rPr>
          <w:rFonts w:ascii="Times New Roman" w:eastAsia="Times New Roman" w:hAnsi="Times New Roman" w:cs="Times New Roman"/>
          <w:b/>
          <w:bCs/>
          <w:sz w:val="24"/>
          <w:szCs w:val="24"/>
        </w:rPr>
      </w:pPr>
      <w:r w:rsidRPr="00B9609C">
        <w:rPr>
          <w:rFonts w:ascii="Times New Roman" w:hAnsi="Times New Roman" w:cs="Times New Roman"/>
          <w:sz w:val="24"/>
          <w:szCs w:val="24"/>
        </w:rPr>
        <w:t>Wild species are an important reservoir of useful genes for resistance to major diseases and pests, tolerance to abiotic stresses and </w:t>
      </w:r>
      <w:hyperlink r:id="rId260" w:tooltip="Learn more about Cytoplasmic Male Sterility from ScienceDirect's AI-generated Topic Pages" w:history="1">
        <w:r w:rsidRPr="00B9609C">
          <w:rPr>
            <w:rFonts w:ascii="Times New Roman" w:hAnsi="Times New Roman" w:cs="Times New Roman"/>
            <w:sz w:val="24"/>
            <w:szCs w:val="24"/>
          </w:rPr>
          <w:t>cytoplasmic male sterility</w:t>
        </w:r>
      </w:hyperlink>
      <w:r w:rsidRPr="00B9609C">
        <w:rPr>
          <w:rFonts w:ascii="Times New Roman" w:hAnsi="Times New Roman" w:cs="Times New Roman"/>
          <w:sz w:val="24"/>
          <w:szCs w:val="24"/>
        </w:rPr>
        <w:t>. However, several problems occur when transferring useful genes from wild species to cultivated rice. The barrier most commonly encountered is lack of crossability resulting from chromosomal and genic differences.</w:t>
      </w:r>
    </w:p>
    <w:p w:rsidR="003B4D87" w:rsidRPr="00B9609C" w:rsidRDefault="003B4D87" w:rsidP="00331E9E">
      <w:pPr>
        <w:pStyle w:val="ListParagraph"/>
        <w:numPr>
          <w:ilvl w:val="0"/>
          <w:numId w:val="27"/>
        </w:numPr>
        <w:tabs>
          <w:tab w:val="left" w:pos="939"/>
        </w:tabs>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Protoplast fusion:</w:t>
      </w:r>
      <w:r w:rsidRPr="00B9609C">
        <w:rPr>
          <w:rFonts w:ascii="Times New Roman" w:hAnsi="Times New Roman" w:cs="Times New Roman"/>
          <w:sz w:val="24"/>
          <w:szCs w:val="24"/>
        </w:rPr>
        <w:t xml:space="preserve"> The wide crosses can be obtained through protoplast fusion, when it is not possible to produce such crosses through sexual fusion.</w:t>
      </w:r>
    </w:p>
    <w:p w:rsidR="003B4D87" w:rsidRPr="00B9609C" w:rsidRDefault="003B4D87" w:rsidP="00331E9E">
      <w:pPr>
        <w:pStyle w:val="ListParagraph"/>
        <w:numPr>
          <w:ilvl w:val="0"/>
          <w:numId w:val="27"/>
        </w:numPr>
        <w:tabs>
          <w:tab w:val="left" w:pos="939"/>
        </w:tabs>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Embryo rescue:</w:t>
      </w:r>
      <w:r w:rsidRPr="00B9609C">
        <w:rPr>
          <w:rFonts w:ascii="Times New Roman" w:hAnsi="Times New Roman" w:cs="Times New Roman"/>
          <w:sz w:val="24"/>
          <w:szCs w:val="24"/>
        </w:rPr>
        <w:t xml:space="preserve"> This technique is being used widely to obtain viable interspecific or intergeneric  hybrids. This is used when hybrid embryo is unable to develop due to endosperm degeneration. H. Vulgare x Secale cereale. In this technique proembryo is dissected 3-5 days after pollination, cultured on solid agar medium to get plantlets. The drawbacks are high cost of obtaining new plantlets, induction of new mutations in the invitro phase, requirement of sophisticated equipment and green house facilities, requirement of specialized skills in in vitro operation.  </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p>
    <w:p w:rsidR="00DB2EF1" w:rsidRPr="00DB2EF1" w:rsidRDefault="00DB2EF1" w:rsidP="00DB2EF1">
      <w:pPr>
        <w:jc w:val="center"/>
        <w:rPr>
          <w:rFonts w:ascii="Times New Roman" w:hAnsi="Times New Roman" w:cs="Times New Roman"/>
          <w:b/>
          <w:bCs/>
          <w:sz w:val="24"/>
          <w:szCs w:val="24"/>
          <w:u w:val="single"/>
        </w:rPr>
      </w:pPr>
      <w:r w:rsidRPr="00DB2EF1">
        <w:rPr>
          <w:rFonts w:ascii="Times New Roman" w:hAnsi="Times New Roman" w:cs="Times New Roman"/>
          <w:b/>
          <w:bCs/>
          <w:sz w:val="24"/>
          <w:szCs w:val="24"/>
          <w:u w:val="single"/>
        </w:rPr>
        <w:t>CHROMOSOME MANIPULATION IN  DISTANT  HYBRIDIZATION</w:t>
      </w:r>
    </w:p>
    <w:p w:rsidR="00DB2EF1" w:rsidRPr="00DB2EF1" w:rsidRDefault="00DB2EF1" w:rsidP="00DB2EF1">
      <w:pPr>
        <w:numPr>
          <w:ilvl w:val="0"/>
          <w:numId w:val="29"/>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Chromosome manipulation </w:t>
      </w:r>
      <w:r w:rsidRPr="00DB2EF1">
        <w:rPr>
          <w:rFonts w:ascii="Times New Roman" w:hAnsi="Times New Roman" w:cs="Times New Roman"/>
          <w:sz w:val="24"/>
          <w:szCs w:val="24"/>
        </w:rPr>
        <w:t>- The term chromosome manipulation or chromosome engineering describes process or technologies in which chromosomes are manipulated to change their mode of genetic inheritance.</w:t>
      </w:r>
    </w:p>
    <w:p w:rsidR="00DB2EF1" w:rsidRPr="00DB2EF1" w:rsidRDefault="00DB2EF1" w:rsidP="00DB2EF1">
      <w:pPr>
        <w:numPr>
          <w:ilvl w:val="0"/>
          <w:numId w:val="29"/>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Distant hybridization - </w:t>
      </w:r>
      <w:r w:rsidRPr="00DB2EF1">
        <w:rPr>
          <w:rFonts w:ascii="Times New Roman" w:hAnsi="Times New Roman" w:cs="Times New Roman"/>
          <w:sz w:val="24"/>
          <w:szCs w:val="24"/>
        </w:rPr>
        <w:t>a cross of two individuals belonging to different species (interspecific hybridization) or genera , it is called as intergeneric hybridization</w:t>
      </w:r>
    </w:p>
    <w:p w:rsidR="00DB2EF1" w:rsidRPr="00DB2EF1" w:rsidRDefault="00DB2EF1" w:rsidP="00DB2EF1">
      <w:pPr>
        <w:ind w:left="720"/>
        <w:jc w:val="both"/>
        <w:rPr>
          <w:rFonts w:ascii="Times New Roman" w:hAnsi="Times New Roman" w:cs="Times New Roman"/>
          <w:sz w:val="24"/>
          <w:szCs w:val="24"/>
        </w:rPr>
      </w:pPr>
      <w:r w:rsidRPr="00DB2EF1">
        <w:rPr>
          <w:rFonts w:ascii="Times New Roman" w:hAnsi="Times New Roman" w:cs="Times New Roman"/>
          <w:b/>
          <w:bCs/>
          <w:sz w:val="24"/>
          <w:szCs w:val="24"/>
        </w:rPr>
        <w:t>TYPES OF CHROMOSOMES MANIPULATION</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Incorporation of a single or fragments of chromosome from a wild into the existing crops to enhance the genetic diversity</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Incorporation of an alien chromosome by chromosomes doubling in order to produce amphidiploids</w:t>
      </w:r>
    </w:p>
    <w:p w:rsidR="00DB2EF1" w:rsidRPr="00DB2EF1" w:rsidRDefault="00DB2EF1" w:rsidP="00DB2EF1">
      <w:pPr>
        <w:numPr>
          <w:ilvl w:val="0"/>
          <w:numId w:val="28"/>
        </w:numPr>
        <w:jc w:val="both"/>
        <w:rPr>
          <w:rFonts w:ascii="Times New Roman" w:hAnsi="Times New Roman" w:cs="Times New Roman"/>
          <w:sz w:val="24"/>
          <w:szCs w:val="24"/>
        </w:rPr>
      </w:pPr>
      <w:r w:rsidRPr="00DB2EF1">
        <w:rPr>
          <w:rFonts w:ascii="Times New Roman" w:hAnsi="Times New Roman" w:cs="Times New Roman"/>
          <w:sz w:val="24"/>
          <w:szCs w:val="24"/>
        </w:rPr>
        <w:t xml:space="preserve">Elimination of an alien chromosome in order to induce haploids. </w:t>
      </w:r>
    </w:p>
    <w:p w:rsidR="00DB2EF1" w:rsidRPr="00DB2EF1" w:rsidRDefault="00DB2EF1" w:rsidP="00DB2EF1">
      <w:pPr>
        <w:jc w:val="both"/>
        <w:rPr>
          <w:rFonts w:ascii="Times New Roman" w:hAnsi="Times New Roman" w:cs="Times New Roman"/>
          <w:sz w:val="24"/>
          <w:szCs w:val="24"/>
        </w:rPr>
      </w:pPr>
      <w:r w:rsidRPr="00DB2EF1">
        <w:rPr>
          <w:rFonts w:ascii="Times New Roman" w:hAnsi="Times New Roman" w:cs="Times New Roman"/>
          <w:noProof/>
          <w:sz w:val="24"/>
          <w:szCs w:val="24"/>
        </w:rPr>
        <w:drawing>
          <wp:inline distT="0" distB="0" distL="0" distR="0">
            <wp:extent cx="5943600" cy="371475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943600" cy="37147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DB2EF1" w:rsidRPr="00DB2EF1" w:rsidRDefault="00DB2EF1" w:rsidP="00DB2EF1">
      <w:pPr>
        <w:jc w:val="both"/>
        <w:rPr>
          <w:rFonts w:ascii="Times New Roman" w:hAnsi="Times New Roman" w:cs="Times New Roman"/>
          <w:b/>
          <w:bCs/>
          <w:sz w:val="24"/>
          <w:szCs w:val="24"/>
        </w:rPr>
      </w:pPr>
      <w:r w:rsidRPr="00DB2EF1">
        <w:rPr>
          <w:rFonts w:ascii="Times New Roman" w:hAnsi="Times New Roman" w:cs="Times New Roman"/>
          <w:b/>
          <w:bCs/>
          <w:sz w:val="24"/>
          <w:szCs w:val="24"/>
        </w:rPr>
        <w:t>Fig. 1. Chromosome manipulation based on chromosome behaviors in F 1 hybrids</w:t>
      </w:r>
    </w:p>
    <w:p w:rsidR="00082CB3" w:rsidRPr="00DB2EF1" w:rsidRDefault="00DB2EF1" w:rsidP="00082CB3">
      <w:pPr>
        <w:jc w:val="both"/>
        <w:rPr>
          <w:rFonts w:ascii="Times New Roman" w:hAnsi="Times New Roman" w:cs="Times New Roman"/>
          <w:sz w:val="24"/>
          <w:szCs w:val="24"/>
        </w:rPr>
      </w:pPr>
      <w:r w:rsidRPr="00DB2EF1">
        <w:rPr>
          <w:rFonts w:ascii="Times New Roman" w:hAnsi="Times New Roman" w:cs="Times New Roman"/>
          <w:b/>
          <w:bCs/>
          <w:sz w:val="24"/>
          <w:szCs w:val="24"/>
          <w:u w:val="single"/>
        </w:rPr>
        <w:t>Chromosomes elimination and haploid  crops</w:t>
      </w:r>
      <w:r w:rsidRPr="00DB2EF1">
        <w:rPr>
          <w:rFonts w:ascii="Times New Roman" w:hAnsi="Times New Roman" w:cs="Times New Roman"/>
          <w:b/>
          <w:bCs/>
          <w:sz w:val="24"/>
          <w:szCs w:val="24"/>
        </w:rPr>
        <w:t>:</w:t>
      </w:r>
      <w:r w:rsidRPr="00DB2EF1">
        <w:rPr>
          <w:rFonts w:ascii="Times New Roman" w:hAnsi="Times New Roman" w:cs="Times New Roman"/>
          <w:sz w:val="24"/>
          <w:szCs w:val="24"/>
        </w:rPr>
        <w:t xml:space="preserve"> Chromosomes elimination mediated techniques are the method of choice for haploid production, for gene mapping and other breeding studies in cereals. Chromosome elimination is the degeration of one parental chromosome in F1 hybrid due to inactivation of kinetochore function. After chromosome doubling by colchicines treatment results in production of doubled haploids. For example, the generated F1 plants from the cross between wheat x job`s tears carries 21 chromosomes indicating the complete elimination of chromosomes of job`s tears. Colchicine treated F1 plants showed to carry 42 chromosomes (doubled haploid)  i.e. the normal chromosomes of common wheat. Here Job`s tears can be used as a suitable pollen donor plant for haploid wheat production. In barley, haploid production termed bublbosum technique is the result of wide hybridization between cultivated barley (Hordeum vulgare, 2n=2x=14) as the female and wild H. bulbosum (2n=2x=14) as the male. After fertilization, a hybrid embryo containing the chromosomes of both parents is produced. During early embryogenesis, chromosomes of the wild relative (H.bulbosum) are preferentially eliminated from the cells of developing embryo, leading to the formation of a haploid embryo, which is due to the failure of endosperm development. A haploid embryo is later extracted and grown in vitro. The ‘bulbosum’ method was the first haploid induction method to produce large numbers of haploids across most genotypes and quickly entered into breeding programs. Pollination with maize pollen could also be used for the production of haploid barley plants, but at lower frequencies. Paternal chromosome elimination has also been observed after interspecific crosses between wheat (Triticum aestivum) and maize. After pollination, a hybrid embryo between wheat and maize develops but, in the further process, the maize chromosomes are eliminated so that haploid wheat plantlets can be obtained. Such haploid wheat embryos usually cannot develop further when left on the plant, because the endosperm fails to develop in such seeds. By applying growth regulator 2,4-dichlorophenoxyacetic acid in planta, embryo growth is maintained to the stage suitable for embryo isolation and further in vitro culture. The maize chromosome elimination system in wheat enables the production of large Haploids and Doubled Haploids in Plant Breeding. This ‘bulbosum’ method developed by Kasha and Kao in 1970 was first haploid induction method to produce large numbers of haploids across most genotypes and quickly adapted into breeding programs.</w:t>
      </w:r>
      <w:r w:rsidR="00082CB3">
        <w:rPr>
          <w:rFonts w:ascii="Times New Roman" w:hAnsi="Times New Roman" w:cs="Times New Roman"/>
          <w:sz w:val="24"/>
          <w:szCs w:val="24"/>
        </w:rPr>
        <w:t xml:space="preserve"> </w:t>
      </w:r>
      <w:r w:rsidR="00082CB3" w:rsidRPr="00DB2EF1">
        <w:rPr>
          <w:rFonts w:ascii="Times New Roman" w:hAnsi="Times New Roman" w:cs="Times New Roman"/>
          <w:sz w:val="24"/>
          <w:szCs w:val="24"/>
        </w:rPr>
        <w:t>The tetraploid female S. tuberosum (Solanum tuberosum L. ssp. tuberosum, 2n=4x) produces an embryo sac containing one egg cell and two endosperm nuclei, all with the genetic con</w:t>
      </w:r>
      <w:r w:rsidR="00082CB3">
        <w:rPr>
          <w:rFonts w:ascii="Times New Roman" w:hAnsi="Times New Roman" w:cs="Times New Roman"/>
          <w:sz w:val="24"/>
          <w:szCs w:val="24"/>
        </w:rPr>
        <w:t xml:space="preserve">stitution n=2x. </w:t>
      </w:r>
      <w:r w:rsidR="00082CB3" w:rsidRPr="00DB2EF1">
        <w:rPr>
          <w:rFonts w:ascii="Times New Roman" w:hAnsi="Times New Roman" w:cs="Times New Roman"/>
          <w:sz w:val="24"/>
          <w:szCs w:val="24"/>
        </w:rPr>
        <w:t>After pollination</w:t>
      </w:r>
      <w:r w:rsidR="00082CB3" w:rsidRPr="00082CB3">
        <w:rPr>
          <w:rFonts w:ascii="Times New Roman" w:hAnsi="Times New Roman" w:cs="Times New Roman"/>
          <w:sz w:val="24"/>
          <w:szCs w:val="24"/>
        </w:rPr>
        <w:t xml:space="preserve"> </w:t>
      </w:r>
      <w:r w:rsidR="00082CB3">
        <w:rPr>
          <w:rFonts w:ascii="Times New Roman" w:hAnsi="Times New Roman" w:cs="Times New Roman"/>
          <w:sz w:val="24"/>
          <w:szCs w:val="24"/>
        </w:rPr>
        <w:t xml:space="preserve">with </w:t>
      </w:r>
      <w:r w:rsidR="00082CB3" w:rsidRPr="00DB2EF1">
        <w:rPr>
          <w:rFonts w:ascii="Times New Roman" w:hAnsi="Times New Roman" w:cs="Times New Roman"/>
          <w:sz w:val="24"/>
          <w:szCs w:val="24"/>
        </w:rPr>
        <w:t>S. phurea (2n=2x), dihaploid (2n=2x) embryos can develop from un-fertilized egg cells</w:t>
      </w:r>
      <w:r w:rsidR="00082CB3">
        <w:rPr>
          <w:rFonts w:ascii="Times New Roman" w:hAnsi="Times New Roman" w:cs="Times New Roman"/>
          <w:sz w:val="24"/>
          <w:szCs w:val="24"/>
        </w:rPr>
        <w:t>.</w:t>
      </w:r>
      <w:r w:rsidR="00082CB3" w:rsidRPr="00DB2EF1">
        <w:rPr>
          <w:rFonts w:ascii="Times New Roman" w:hAnsi="Times New Roman" w:cs="Times New Roman"/>
          <w:sz w:val="24"/>
          <w:szCs w:val="24"/>
        </w:rPr>
        <w:t xml:space="preserve"> The frequency of dihaploid seeds is low. Dihaploid potatoes can be used for breeding purposes, including alien germplasm introgression or selection at the diploid level, but such plants are not homozygous. </w:t>
      </w:r>
    </w:p>
    <w:p w:rsidR="00DB2EF1" w:rsidRPr="00DB2EF1" w:rsidRDefault="00DB2EF1" w:rsidP="00DB2EF1">
      <w:pPr>
        <w:numPr>
          <w:ilvl w:val="0"/>
          <w:numId w:val="30"/>
        </w:numPr>
        <w:spacing w:after="0" w:line="360" w:lineRule="auto"/>
        <w:ind w:left="714" w:hanging="357"/>
        <w:jc w:val="both"/>
        <w:rPr>
          <w:rFonts w:ascii="Times New Roman" w:hAnsi="Times New Roman" w:cs="Times New Roman"/>
          <w:sz w:val="24"/>
          <w:szCs w:val="24"/>
        </w:rPr>
      </w:pPr>
      <w:r w:rsidRPr="00DB2EF1">
        <w:rPr>
          <w:rFonts w:ascii="Times New Roman" w:hAnsi="Times New Roman" w:cs="Times New Roman"/>
          <w:b/>
          <w:bCs/>
          <w:sz w:val="24"/>
          <w:szCs w:val="24"/>
        </w:rPr>
        <w:t xml:space="preserve">Chromosomes doubling and amphidiploids: </w:t>
      </w:r>
      <w:r w:rsidRPr="00DB2EF1">
        <w:rPr>
          <w:rFonts w:ascii="Times New Roman" w:hAnsi="Times New Roman" w:cs="Times New Roman"/>
          <w:sz w:val="24"/>
          <w:szCs w:val="24"/>
        </w:rPr>
        <w:t xml:space="preserve">Chromosome doubling can be carried out through the treatment with antimicrotubule drugs, Colchicine (originally extracted from autumn crocus ( </w:t>
      </w:r>
      <w:r w:rsidRPr="00DB2EF1">
        <w:rPr>
          <w:rFonts w:ascii="Times New Roman" w:hAnsi="Times New Roman" w:cs="Times New Roman"/>
          <w:i/>
          <w:iCs/>
          <w:sz w:val="24"/>
          <w:szCs w:val="24"/>
        </w:rPr>
        <w:t xml:space="preserve">Colchicum autumnale </w:t>
      </w:r>
      <w:r w:rsidRPr="00DB2EF1">
        <w:rPr>
          <w:rFonts w:ascii="Times New Roman" w:hAnsi="Times New Roman" w:cs="Times New Roman"/>
          <w:sz w:val="24"/>
          <w:szCs w:val="24"/>
        </w:rPr>
        <w:t>).</w:t>
      </w:r>
    </w:p>
    <w:p w:rsidR="000F3B74" w:rsidRDefault="00DB2EF1" w:rsidP="000F3B74">
      <w:pPr>
        <w:numPr>
          <w:ilvl w:val="0"/>
          <w:numId w:val="34"/>
        </w:numPr>
        <w:jc w:val="both"/>
        <w:rPr>
          <w:rFonts w:ascii="Times New Roman" w:hAnsi="Times New Roman" w:cs="Times New Roman"/>
          <w:sz w:val="24"/>
          <w:szCs w:val="24"/>
        </w:rPr>
      </w:pPr>
      <w:r w:rsidRPr="00DB2EF1">
        <w:rPr>
          <w:rFonts w:ascii="Times New Roman" w:hAnsi="Times New Roman" w:cs="Times New Roman"/>
          <w:b/>
          <w:bCs/>
          <w:sz w:val="24"/>
          <w:szCs w:val="24"/>
        </w:rPr>
        <w:t xml:space="preserve">Homeologous chromosomes pairing: </w:t>
      </w:r>
      <w:r w:rsidRPr="00DB2EF1">
        <w:rPr>
          <w:rFonts w:ascii="Times New Roman" w:hAnsi="Times New Roman" w:cs="Times New Roman"/>
          <w:sz w:val="24"/>
          <w:szCs w:val="24"/>
          <w:shd w:val="clear" w:color="auto" w:fill="FFFFFF"/>
        </w:rPr>
        <w:t>Bread wheat (</w:t>
      </w:r>
      <w:r w:rsidRPr="00DB2EF1">
        <w:rPr>
          <w:rFonts w:ascii="Times New Roman" w:hAnsi="Times New Roman" w:cs="Times New Roman"/>
          <w:i/>
          <w:iCs/>
          <w:sz w:val="24"/>
          <w:szCs w:val="24"/>
          <w:shd w:val="clear" w:color="auto" w:fill="FFFFFF"/>
        </w:rPr>
        <w:t>Triticum aestivum</w:t>
      </w:r>
      <w:r w:rsidRPr="00DB2EF1">
        <w:rPr>
          <w:rFonts w:ascii="Times New Roman" w:hAnsi="Times New Roman" w:cs="Times New Roman"/>
          <w:sz w:val="24"/>
          <w:szCs w:val="24"/>
          <w:shd w:val="clear" w:color="auto" w:fill="FFFFFF"/>
        </w:rPr>
        <w:t>) contains three closely related genomes: A, B and D. Chromosome pairing during meiosis in this allohexaploid is confined to strict homologues, despite the co</w:t>
      </w:r>
      <w:r w:rsidRPr="00DB2EF1">
        <w:rPr>
          <w:rFonts w:ascii="Cambria Math" w:hAnsi="Cambria Math" w:cs="Times New Roman"/>
          <w:sz w:val="24"/>
          <w:szCs w:val="24"/>
          <w:shd w:val="clear" w:color="auto" w:fill="FFFFFF"/>
        </w:rPr>
        <w:t>‐</w:t>
      </w:r>
      <w:r w:rsidRPr="00DB2EF1">
        <w:rPr>
          <w:rFonts w:ascii="Times New Roman" w:hAnsi="Times New Roman" w:cs="Times New Roman"/>
          <w:sz w:val="24"/>
          <w:szCs w:val="24"/>
          <w:shd w:val="clear" w:color="auto" w:fill="FFFFFF"/>
        </w:rPr>
        <w:t>existence in the genome of homoeologous chromosomes. Diploid</w:t>
      </w:r>
      <w:r w:rsidRPr="00DB2EF1">
        <w:rPr>
          <w:rFonts w:ascii="Cambria Math" w:hAnsi="Cambria Math" w:cs="Times New Roman"/>
          <w:sz w:val="24"/>
          <w:szCs w:val="24"/>
          <w:shd w:val="clear" w:color="auto" w:fill="FFFFFF"/>
        </w:rPr>
        <w:t>‐</w:t>
      </w:r>
      <w:r w:rsidRPr="00DB2EF1">
        <w:rPr>
          <w:rFonts w:ascii="Times New Roman" w:hAnsi="Times New Roman" w:cs="Times New Roman"/>
          <w:sz w:val="24"/>
          <w:szCs w:val="24"/>
          <w:shd w:val="clear" w:color="auto" w:fill="FFFFFF"/>
        </w:rPr>
        <w:t>like behaviour results in 21 bivalents at meiotic metaphase I. In polyploid wheat, the diploid-like chromosome pairing is principally controlled by the </w:t>
      </w:r>
      <w:r w:rsidRPr="00DB2EF1">
        <w:rPr>
          <w:rFonts w:ascii="Times New Roman" w:hAnsi="Times New Roman" w:cs="Times New Roman"/>
          <w:sz w:val="24"/>
          <w:szCs w:val="24"/>
          <w:u w:val="single"/>
          <w:shd w:val="clear" w:color="auto" w:fill="FFFFFF"/>
        </w:rPr>
        <w:t>p</w:t>
      </w:r>
      <w:r w:rsidRPr="00DB2EF1">
        <w:rPr>
          <w:rFonts w:ascii="Times New Roman" w:hAnsi="Times New Roman" w:cs="Times New Roman"/>
          <w:sz w:val="24"/>
          <w:szCs w:val="24"/>
          <w:shd w:val="clear" w:color="auto" w:fill="FFFFFF"/>
        </w:rPr>
        <w:t>airing </w:t>
      </w:r>
      <w:r w:rsidRPr="00DB2EF1">
        <w:rPr>
          <w:rFonts w:ascii="Times New Roman" w:hAnsi="Times New Roman" w:cs="Times New Roman"/>
          <w:sz w:val="24"/>
          <w:szCs w:val="24"/>
          <w:u w:val="single"/>
          <w:shd w:val="clear" w:color="auto" w:fill="FFFFFF"/>
        </w:rPr>
        <w:t>h</w:t>
      </w:r>
      <w:r w:rsidRPr="00DB2EF1">
        <w:rPr>
          <w:rFonts w:ascii="Times New Roman" w:hAnsi="Times New Roman" w:cs="Times New Roman"/>
          <w:sz w:val="24"/>
          <w:szCs w:val="24"/>
          <w:shd w:val="clear" w:color="auto" w:fill="FFFFFF"/>
        </w:rPr>
        <w:t>omoeologous1 (</w:t>
      </w:r>
      <w:r w:rsidRPr="00DB2EF1">
        <w:rPr>
          <w:rFonts w:ascii="Times New Roman" w:hAnsi="Times New Roman" w:cs="Times New Roman"/>
          <w:i/>
          <w:iCs/>
          <w:sz w:val="24"/>
          <w:szCs w:val="24"/>
          <w:shd w:val="clear" w:color="auto" w:fill="FFFFFF"/>
        </w:rPr>
        <w:t>Ph1</w:t>
      </w:r>
      <w:r w:rsidRPr="00DB2EF1">
        <w:rPr>
          <w:rFonts w:ascii="Times New Roman" w:hAnsi="Times New Roman" w:cs="Times New Roman"/>
          <w:sz w:val="24"/>
          <w:szCs w:val="24"/>
          <w:shd w:val="clear" w:color="auto" w:fill="FFFFFF"/>
        </w:rPr>
        <w:t>) gene</w:t>
      </w:r>
      <w:r w:rsidRPr="00DB2EF1">
        <w:rPr>
          <w:rStyle w:val="Emphasis"/>
          <w:rFonts w:ascii="Times New Roman" w:hAnsi="Times New Roman" w:cs="Times New Roman"/>
          <w:sz w:val="24"/>
          <w:szCs w:val="24"/>
          <w:shd w:val="clear" w:color="auto" w:fill="FFFFFF"/>
        </w:rPr>
        <w:t xml:space="preserve"> </w:t>
      </w:r>
      <w:r w:rsidRPr="00DB2EF1">
        <w:rPr>
          <w:rFonts w:ascii="Times New Roman" w:hAnsi="Times New Roman" w:cs="Times New Roman"/>
          <w:sz w:val="24"/>
          <w:szCs w:val="24"/>
          <w:shd w:val="clear" w:color="auto" w:fill="FFFFFF"/>
        </w:rPr>
        <w:t xml:space="preserve">on the long arm of chromosome 5B via preventing homeologous chromosome </w:t>
      </w:r>
      <w:r w:rsidRPr="00DB2EF1">
        <w:rPr>
          <w:rFonts w:ascii="Times New Roman" w:hAnsi="Times New Roman" w:cs="Times New Roman"/>
          <w:sz w:val="24"/>
          <w:szCs w:val="24"/>
          <w:shd w:val="clear" w:color="auto" w:fill="FFFFFF" w:themeFill="background1"/>
        </w:rPr>
        <w:t>pairing (HECP). The manipulation of this gene can be used to induce recombination between chromosomes that will not normally pair at meiosis. This has application in the introduction of new genetic information into wheat.</w:t>
      </w:r>
      <w:r w:rsidRPr="00DB2EF1">
        <w:rPr>
          <w:rFonts w:ascii="Times New Roman" w:hAnsi="Times New Roman" w:cs="Times New Roman"/>
          <w:sz w:val="24"/>
          <w:szCs w:val="24"/>
          <w:shd w:val="clear" w:color="auto" w:fill="FFFFFF"/>
        </w:rPr>
        <w:t xml:space="preserve"> </w:t>
      </w:r>
      <w:r w:rsidR="000F3B74">
        <w:rPr>
          <w:rFonts w:ascii="Times New Roman" w:hAnsi="Times New Roman" w:cs="Times New Roman"/>
          <w:sz w:val="24"/>
          <w:szCs w:val="24"/>
          <w:shd w:val="clear" w:color="auto" w:fill="FFFFFF"/>
        </w:rPr>
        <w:t xml:space="preserve">That is, </w:t>
      </w:r>
      <w:r w:rsidR="000F3B74">
        <w:rPr>
          <w:rFonts w:ascii="Times New Roman" w:hAnsi="Times New Roman" w:cs="Times New Roman"/>
          <w:sz w:val="24"/>
          <w:szCs w:val="24"/>
        </w:rPr>
        <w:t>improving the efficiency of alien introgression development.</w:t>
      </w:r>
    </w:p>
    <w:p w:rsidR="00DB2EF1" w:rsidRPr="0015259E" w:rsidRDefault="00DB2EF1" w:rsidP="00DB2EF1">
      <w:pPr>
        <w:ind w:left="720"/>
        <w:jc w:val="both"/>
        <w:rPr>
          <w:rFonts w:ascii="Times New Roman" w:hAnsi="Times New Roman" w:cs="Times New Roman"/>
          <w:b/>
          <w:bCs/>
          <w:sz w:val="24"/>
          <w:szCs w:val="24"/>
          <w:u w:val="single"/>
        </w:rPr>
      </w:pPr>
      <w:r w:rsidRPr="0015259E">
        <w:rPr>
          <w:rFonts w:ascii="Times New Roman" w:hAnsi="Times New Roman" w:cs="Times New Roman"/>
          <w:b/>
          <w:bCs/>
          <w:sz w:val="24"/>
          <w:szCs w:val="24"/>
          <w:u w:val="single"/>
        </w:rPr>
        <w:t>Advantages of chromosomes manipulation</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Increase  genetic diversity</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 xml:space="preserve">Produce variability and varieties </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Production of gene introgression lines</w:t>
      </w:r>
    </w:p>
    <w:p w:rsidR="00DB2EF1" w:rsidRPr="00362B05" w:rsidRDefault="00DB2EF1" w:rsidP="00DB2EF1">
      <w:pPr>
        <w:numPr>
          <w:ilvl w:val="0"/>
          <w:numId w:val="32"/>
        </w:numPr>
        <w:rPr>
          <w:rFonts w:ascii="Times New Roman" w:hAnsi="Times New Roman" w:cs="Times New Roman"/>
          <w:sz w:val="24"/>
          <w:szCs w:val="24"/>
        </w:rPr>
      </w:pPr>
      <w:r w:rsidRPr="00362B05">
        <w:rPr>
          <w:rFonts w:ascii="Times New Roman" w:hAnsi="Times New Roman" w:cs="Times New Roman"/>
          <w:sz w:val="24"/>
          <w:szCs w:val="24"/>
        </w:rPr>
        <w:t>Overcoming barriers of distant hybridization</w:t>
      </w:r>
    </w:p>
    <w:p w:rsidR="00DB2EF1" w:rsidRPr="0015259E" w:rsidRDefault="00DB2EF1" w:rsidP="00DB2EF1">
      <w:pPr>
        <w:ind w:firstLine="720"/>
        <w:rPr>
          <w:rFonts w:ascii="Times New Roman" w:hAnsi="Times New Roman" w:cs="Times New Roman"/>
          <w:b/>
          <w:bCs/>
          <w:sz w:val="24"/>
          <w:szCs w:val="24"/>
          <w:u w:val="single"/>
        </w:rPr>
      </w:pPr>
      <w:r w:rsidRPr="0015259E">
        <w:rPr>
          <w:rFonts w:ascii="Times New Roman" w:hAnsi="Times New Roman" w:cs="Times New Roman"/>
          <w:b/>
          <w:bCs/>
          <w:sz w:val="24"/>
          <w:szCs w:val="24"/>
          <w:u w:val="single"/>
        </w:rPr>
        <w:t xml:space="preserve">Limitation </w:t>
      </w:r>
    </w:p>
    <w:p w:rsidR="00DB2EF1" w:rsidRPr="00362B05" w:rsidRDefault="00DB2EF1" w:rsidP="00DB2EF1">
      <w:pPr>
        <w:numPr>
          <w:ilvl w:val="0"/>
          <w:numId w:val="33"/>
        </w:numPr>
        <w:rPr>
          <w:rFonts w:ascii="Times New Roman" w:hAnsi="Times New Roman" w:cs="Times New Roman"/>
          <w:sz w:val="24"/>
          <w:szCs w:val="24"/>
        </w:rPr>
      </w:pPr>
      <w:r w:rsidRPr="00362B05">
        <w:rPr>
          <w:rFonts w:ascii="Times New Roman" w:hAnsi="Times New Roman" w:cs="Times New Roman"/>
          <w:sz w:val="24"/>
          <w:szCs w:val="24"/>
        </w:rPr>
        <w:t>Limited knowledge on process of gene expression and intremediary metabolism</w:t>
      </w:r>
    </w:p>
    <w:p w:rsidR="00DB2EF1" w:rsidRPr="00362B05" w:rsidRDefault="00DB2EF1" w:rsidP="00DB2EF1">
      <w:pPr>
        <w:numPr>
          <w:ilvl w:val="0"/>
          <w:numId w:val="33"/>
        </w:numPr>
        <w:rPr>
          <w:rFonts w:ascii="Times New Roman" w:hAnsi="Times New Roman" w:cs="Times New Roman"/>
          <w:sz w:val="24"/>
          <w:szCs w:val="24"/>
        </w:rPr>
      </w:pPr>
      <w:r w:rsidRPr="00362B05">
        <w:rPr>
          <w:rFonts w:ascii="Times New Roman" w:hAnsi="Times New Roman" w:cs="Times New Roman"/>
          <w:sz w:val="24"/>
          <w:szCs w:val="24"/>
        </w:rPr>
        <w:t>Complex nature of DNA</w:t>
      </w:r>
    </w:p>
    <w:p w:rsidR="00DB2EF1" w:rsidRDefault="00DB2EF1" w:rsidP="00DB2EF1">
      <w:pPr>
        <w:ind w:firstLine="720"/>
        <w:rPr>
          <w:rFonts w:ascii="Times New Roman" w:hAnsi="Times New Roman" w:cs="Times New Roman"/>
          <w:b/>
          <w:bCs/>
          <w:sz w:val="24"/>
          <w:szCs w:val="24"/>
        </w:rPr>
      </w:pPr>
    </w:p>
    <w:p w:rsidR="003B4D87" w:rsidRPr="004C59E3" w:rsidRDefault="003B4D87" w:rsidP="004C59E3">
      <w:pPr>
        <w:autoSpaceDE w:val="0"/>
        <w:autoSpaceDN w:val="0"/>
        <w:adjustRightInd w:val="0"/>
        <w:spacing w:after="0" w:line="240" w:lineRule="auto"/>
        <w:jc w:val="center"/>
        <w:rPr>
          <w:rFonts w:ascii="Times New Roman" w:hAnsi="Times New Roman" w:cs="Times New Roman"/>
          <w:b/>
          <w:bCs/>
          <w:sz w:val="24"/>
          <w:szCs w:val="24"/>
          <w:u w:val="single"/>
        </w:rPr>
      </w:pPr>
      <w:r w:rsidRPr="004C59E3">
        <w:rPr>
          <w:rFonts w:ascii="Times New Roman" w:hAnsi="Times New Roman" w:cs="Times New Roman"/>
          <w:b/>
          <w:bCs/>
          <w:sz w:val="24"/>
          <w:szCs w:val="24"/>
          <w:u w:val="single"/>
        </w:rPr>
        <w:t>Production and Use of haploids, dihaploids and doubled haploids in Genetics and Plant Breeding</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p>
    <w:p w:rsidR="003B4D87" w:rsidRDefault="003B4D87" w:rsidP="00EA0938">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Some Definitions</w:t>
      </w:r>
      <w:r w:rsidR="00EA0938">
        <w:rPr>
          <w:rFonts w:ascii="Times New Roman" w:hAnsi="Times New Roman" w:cs="Times New Roman"/>
          <w:b/>
          <w:bCs/>
          <w:sz w:val="24"/>
          <w:szCs w:val="24"/>
        </w:rPr>
        <w:t>:</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Haploid </w:t>
      </w:r>
      <w:r w:rsidRPr="00B9609C">
        <w:rPr>
          <w:rFonts w:ascii="Times New Roman" w:hAnsi="Times New Roman" w:cs="Times New Roman"/>
          <w:sz w:val="24"/>
          <w:szCs w:val="24"/>
        </w:rPr>
        <w:t>pertains to a condition, a cell, or an organism that has half of the usual complete set</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of chromosomes in somatic cells.</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Doubled haploid (DH) </w:t>
      </w:r>
      <w:r w:rsidRPr="00B9609C">
        <w:rPr>
          <w:rFonts w:ascii="Times New Roman" w:hAnsi="Times New Roman" w:cs="Times New Roman"/>
          <w:sz w:val="24"/>
          <w:szCs w:val="24"/>
        </w:rPr>
        <w:t>is a genotype formed when haploid cells undergo chromosome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doubling.</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Dihaploid </w:t>
      </w:r>
      <w:r w:rsidRPr="00B9609C">
        <w:rPr>
          <w:rFonts w:ascii="Times New Roman" w:hAnsi="Times New Roman" w:cs="Times New Roman"/>
          <w:sz w:val="24"/>
          <w:szCs w:val="24"/>
        </w:rPr>
        <w:t>refers to a haploid cell in which its nucleus contains two copies of the set of</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chromosomes. For instance, haploids of tetraploid species are called dihaploid.</w:t>
      </w:r>
    </w:p>
    <w:p w:rsidR="003B4D87" w:rsidRPr="00B9609C" w:rsidRDefault="003B4D87" w:rsidP="00EA0938">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 xml:space="preserve">Androgenesis </w:t>
      </w:r>
      <w:r w:rsidRPr="00B9609C">
        <w:rPr>
          <w:rFonts w:ascii="Times New Roman" w:hAnsi="Times New Roman" w:cs="Times New Roman"/>
          <w:sz w:val="24"/>
          <w:szCs w:val="24"/>
        </w:rPr>
        <w:t>can be defined as the set of biological processes leading to an individual</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genetically coming exclusively from a male nucleus. In tissue culture, the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term androgenesis refers to plant regeneration directly from microspore culture under</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in vitro conditions.</w:t>
      </w:r>
    </w:p>
    <w:p w:rsidR="003B4D87" w:rsidRPr="00B9609C" w:rsidRDefault="003B4D87" w:rsidP="00AD52DE">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In vitro gynogenesis</w:t>
      </w:r>
      <w:r w:rsidRPr="00B9609C">
        <w:rPr>
          <w:rFonts w:ascii="Times New Roman" w:hAnsi="Times New Roman" w:cs="Times New Roman"/>
          <w:sz w:val="24"/>
          <w:szCs w:val="24"/>
        </w:rPr>
        <w:t>, a parallel term to "androgenesis", means the process of plant</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regeneration from the unfertilised egg cells (in broad sense also including the other haploid</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cells of the female gametophyte) in the cultures of unpollinated ovaries or ovules.</w:t>
      </w:r>
    </w:p>
    <w:p w:rsidR="003B4D87" w:rsidRPr="00B9609C" w:rsidRDefault="003B4D87" w:rsidP="003B4D87">
      <w:pPr>
        <w:jc w:val="both"/>
        <w:rPr>
          <w:rFonts w:ascii="Times New Roman" w:hAnsi="Times New Roman" w:cs="Times New Roman"/>
          <w:sz w:val="24"/>
          <w:szCs w:val="24"/>
        </w:rPr>
      </w:pPr>
      <w:r w:rsidRPr="00AD52DE">
        <w:rPr>
          <w:rFonts w:ascii="Times New Roman" w:hAnsi="Times New Roman" w:cs="Times New Roman"/>
          <w:b/>
          <w:bCs/>
          <w:sz w:val="24"/>
          <w:szCs w:val="24"/>
        </w:rPr>
        <w:t>Introduction:</w:t>
      </w:r>
      <w:r w:rsidRPr="00B9609C">
        <w:rPr>
          <w:rFonts w:ascii="Times New Roman" w:hAnsi="Times New Roman" w:cs="Times New Roman"/>
          <w:sz w:val="24"/>
          <w:szCs w:val="24"/>
        </w:rPr>
        <w:t xml:space="preserve"> Haploids are plants (sporophytes) that contain a gametic chromosome number (n). They can originate   spontaneously   in   nature   or   as   a   result   of   various   induction   techniques.   Spontaneous  development  of  haploid  plants  has  been  known  since  1922,  when  Blakeslee  first  described  this  phenomenon  in  Datura  stramonium  (Blakeslee  et  al.,  1922);  this  was  subsequently  followed  by  similar  reports  in  tobacco  (Nicotiana  tabacum),  wheat  (Triticum aestivum) and several other species (Forster et al., 2007). However, spontaneous occurrence is a  rare  event  and  therefore  of  limited  practical  value.  The  potential  of  haploidy  for  plant  breeding  arose  in  1964  with  the  achievement  of  haploid  embryo  formation  from  in  vitro culture  of  Datura  anthers  (Guha  and  Maheshwari,  1964,  1966),  which  was  followed  by  successful in  vitro  haploid  production  in  tobacco  (Nitsch  and  Nitsch,  1969).  </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sz w:val="24"/>
          <w:szCs w:val="24"/>
        </w:rPr>
        <w:t xml:space="preserve">Production of haploids and doubled haploids Haploids  produced  from  diploid  species  (2n=2x),  known  as  monoploids,  contain  only  one  set  of  chromosomes  in  the  sporophytic  phase  (2n=x).  They  are  smaller  and  exhibit  a  lower  plant   vigor   compared   to   donor   plants   and   are   sterile   due   to   the   inability   of   their   chromosomes  to  pair  during  meiosis.  In  order  to  propagate  them  through  seed  and  to  include  them  in  breeding  programs,  their  fertility  has  to  be  restored  with  spontaneous  or  induced  chromosome  doubling.  The  obtained  doubled haploids (DHs)  are  homozygous  at  all  loci  and  can  represent a new variety (self-pollinated crops) or parental inbred line for the production of hybrid varieties (cross-pollinated crops). In fact, cross pollinated species often express a high degree of inbreeding depression. For these species, the induction process per se can serve not only as a fast method for the production of homozygous lines but also as a selection tool for  </w:t>
      </w:r>
      <w:r w:rsidRPr="00B9609C">
        <w:rPr>
          <w:rFonts w:ascii="Times New Roman" w:hAnsi="Times New Roman" w:cs="Times New Roman"/>
          <w:sz w:val="24"/>
          <w:szCs w:val="24"/>
        </w:rPr>
        <w:br/>
        <w:t xml:space="preserve">the  elimination  of  genotypes  expressing  strong  inbreeding  depression.  Selection </w:t>
      </w:r>
      <w:r w:rsidR="007208AB" w:rsidRPr="00B9609C">
        <w:rPr>
          <w:rFonts w:ascii="Times New Roman" w:hAnsi="Times New Roman" w:cs="Times New Roman"/>
          <w:sz w:val="24"/>
          <w:szCs w:val="24"/>
        </w:rPr>
        <w:t>can be expected</w:t>
      </w:r>
      <w:r w:rsidRPr="00B9609C">
        <w:rPr>
          <w:rFonts w:ascii="Times New Roman" w:hAnsi="Times New Roman" w:cs="Times New Roman"/>
          <w:sz w:val="24"/>
          <w:szCs w:val="24"/>
        </w:rPr>
        <w:t xml:space="preserve"> for traits caused by recessive deleterious genes that are associated with vegetative growth. Traits associated with flower fertility might not be related and should be eliminated by recurrent selection among DH lines. The   production   of   pure   lines   using   doubled   haploids   has   several   advantages   over   conventional methods.  </w:t>
      </w:r>
      <w:r w:rsidR="00AD52DE" w:rsidRPr="00B9609C">
        <w:rPr>
          <w:rFonts w:ascii="Times New Roman" w:hAnsi="Times New Roman" w:cs="Times New Roman"/>
          <w:sz w:val="24"/>
          <w:szCs w:val="24"/>
        </w:rPr>
        <w:t>Using DH production systems, homozygosity is</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achieved</w:t>
      </w:r>
      <w:r w:rsidR="00AD52DE">
        <w:rPr>
          <w:rFonts w:ascii="Times New Roman" w:hAnsi="Times New Roman" w:cs="Times New Roman"/>
          <w:sz w:val="24"/>
          <w:szCs w:val="24"/>
        </w:rPr>
        <w:t xml:space="preserve"> in </w:t>
      </w:r>
      <w:r w:rsidRPr="00B9609C">
        <w:rPr>
          <w:rFonts w:ascii="Times New Roman" w:hAnsi="Times New Roman" w:cs="Times New Roman"/>
          <w:sz w:val="24"/>
          <w:szCs w:val="24"/>
        </w:rPr>
        <w:t>one</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generation,</w:t>
      </w:r>
      <w:r w:rsidR="00AD52DE">
        <w:rPr>
          <w:rFonts w:ascii="Times New Roman" w:hAnsi="Times New Roman" w:cs="Times New Roman"/>
          <w:sz w:val="24"/>
          <w:szCs w:val="24"/>
        </w:rPr>
        <w:t xml:space="preserve"> </w:t>
      </w:r>
      <w:r w:rsidRPr="00B9609C">
        <w:rPr>
          <w:rFonts w:ascii="Times New Roman" w:hAnsi="Times New Roman" w:cs="Times New Roman"/>
          <w:sz w:val="24"/>
          <w:szCs w:val="24"/>
        </w:rPr>
        <w:t xml:space="preserve">eliminating the need for several generations of self-pollination. The time saving is substantial, particularly in biennial crops and in crops with a long juvenile period. For self incompatible  species,  dioecious  species  and  species  that  suffer  from  inbreeding  depression  due to self-pollination, haploidy may be the only way to develop inbred lines. The  induction  of  DH  lines  in  dioecious  plants,  in  which  sex  is  determined  by  a  regulating  gene,  has  an  additional  advantage.  Such  a  case  is  well  studied  in  asparagus,  in  which  sex  dimorphism  is  determined  by  a  dominant  gene  M.  Female  plants  are  homozygous  for  the  recessive alleles (mm), while male plants are heterozygous (Mm). Androgenically produced DH  lines  are  therefore  female  (mm)  or  'supermale'  (MM).  An  advantage  of  supermales  is  that, when used as the pollinating line, all hybrid progeny are male. Haploids   from   polyploid   species   have   more   than   one   set   of   chromosomes   and   are   polyhaploids;  for  example  dihaploids  (2n=2x)  from  tetraploid  potato  (Solanum  tuberosum ssp. tuberosum,  2n=4x),  trihaploids  (2n=3x)  from  heksaploid  kiwifruit  (Actinidia  deliciosa, 2n=6x) etc. Dihaploids and trihaploids are not homozygous like doubled haploids, because they contain more than one set of chromosomes. They cannot be used as true-breeding lines but  they  enable  the  breeding  of  polyploid  species  at  the  diploid  level  and  crossings  with  related cultivated or wild diploid species carrying genes of interest. </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Anther and microspore culture (Androgenesis)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The impact of haploid production in genetics and plant breeding has long been realised. However, their exploitation remained restricted because of the extremely low frequency with which they occur in nature. the artificial production of haploids was attempted through distant hybridization, delayed pollination, application of irradiated pollen, hormone treatments and temperature shocks. However, none of these methods are efficient. The development of numerous pollen plantlets in anther culture of </w:t>
      </w:r>
      <w:r w:rsidRPr="00B9609C">
        <w:rPr>
          <w:rFonts w:ascii="Times New Roman" w:hAnsi="Times New Roman" w:cs="Times New Roman"/>
          <w:i/>
          <w:iCs/>
          <w:sz w:val="24"/>
          <w:szCs w:val="24"/>
        </w:rPr>
        <w:t>Datura innoxia</w:t>
      </w:r>
      <w:r w:rsidRPr="00B9609C">
        <w:rPr>
          <w:rFonts w:ascii="Times New Roman" w:hAnsi="Times New Roman" w:cs="Times New Roman"/>
          <w:sz w:val="24"/>
          <w:szCs w:val="24"/>
        </w:rPr>
        <w:t>, first reported by two Indian Scientists (Guha and Maheswari, 1964) was a major breakthrough in haploid breeding of higher plants.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This technique of haploid production through anther culture (anther androgenesis or simply androgenesis) has been extended to numerous plant species including cereals, vegetables, oil and tree species. The anthers may be taken from plants grown in the field or in pots, but ideally these plants should be grown under controlled temperature, light and humidity. Often the capacity for haploid production declines with age of donor plants. Flower buds of the appropriate developmental stage are collected, surface sterilised and their anthers are excised and placed horizontally on 2 culture medium. Care should be taken to avoid injury to anthers since it may</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induce callus formation from anther walls. Alternatively, pollen grains can be separated from anthers and cultured on a suitable medium.</w:t>
      </w:r>
    </w:p>
    <w:p w:rsidR="003B4D87" w:rsidRPr="00B9609C" w:rsidRDefault="003B4D87" w:rsidP="003B4D87">
      <w:pPr>
        <w:autoSpaceDE w:val="0"/>
        <w:autoSpaceDN w:val="0"/>
        <w:adjustRightInd w:val="0"/>
        <w:spacing w:after="0" w:line="24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In vitro induction of maternal haploids – gynogenesis</w:t>
      </w:r>
    </w:p>
    <w:p w:rsidR="003B4D87" w:rsidRPr="00B9609C" w:rsidRDefault="003B4D87" w:rsidP="003B4D87">
      <w:pPr>
        <w:autoSpaceDE w:val="0"/>
        <w:autoSpaceDN w:val="0"/>
        <w:adjustRightInd w:val="0"/>
        <w:spacing w:after="0" w:line="240" w:lineRule="auto"/>
        <w:jc w:val="both"/>
        <w:rPr>
          <w:rFonts w:ascii="Times New Roman" w:hAnsi="Times New Roman" w:cs="Times New Roman"/>
          <w:sz w:val="24"/>
          <w:szCs w:val="24"/>
        </w:rPr>
      </w:pPr>
      <w:r w:rsidRPr="00B9609C">
        <w:rPr>
          <w:rFonts w:ascii="Times New Roman" w:hAnsi="Times New Roman" w:cs="Times New Roman"/>
          <w:sz w:val="24"/>
          <w:szCs w:val="24"/>
        </w:rPr>
        <w:t xml:space="preserve">Spontaneous production of haploids usually occurs through the process of parthenogenesis (embryo development from unfertilised egg). </w:t>
      </w:r>
      <w:r w:rsidRPr="00B9609C">
        <w:rPr>
          <w:rFonts w:ascii="Times New Roman" w:hAnsi="Times New Roman" w:cs="Times New Roman"/>
          <w:i/>
          <w:iCs/>
          <w:sz w:val="24"/>
          <w:szCs w:val="24"/>
        </w:rPr>
        <w:t xml:space="preserve">In vivo </w:t>
      </w:r>
      <w:r w:rsidRPr="00B9609C">
        <w:rPr>
          <w:rFonts w:ascii="Times New Roman" w:hAnsi="Times New Roman" w:cs="Times New Roman"/>
          <w:sz w:val="24"/>
          <w:szCs w:val="24"/>
        </w:rPr>
        <w:t xml:space="preserve">occurrence of androgenic haploids has been reported in </w:t>
      </w:r>
      <w:r w:rsidRPr="00B9609C">
        <w:rPr>
          <w:rFonts w:ascii="Times New Roman" w:hAnsi="Times New Roman" w:cs="Times New Roman"/>
          <w:i/>
          <w:iCs/>
          <w:sz w:val="24"/>
          <w:szCs w:val="24"/>
        </w:rPr>
        <w:t>Antirrhinum</w:t>
      </w:r>
      <w:r w:rsidRPr="00B9609C">
        <w:rPr>
          <w:rFonts w:ascii="Times New Roman" w:hAnsi="Times New Roman" w:cs="Times New Roman"/>
          <w:sz w:val="24"/>
          <w:szCs w:val="24"/>
        </w:rPr>
        <w:t xml:space="preserve">, Nicotiana etc. </w:t>
      </w:r>
      <w:r w:rsidRPr="00B9609C">
        <w:rPr>
          <w:rFonts w:ascii="Times New Roman" w:hAnsi="Times New Roman" w:cs="Times New Roman"/>
          <w:i/>
          <w:iCs/>
          <w:sz w:val="24"/>
          <w:szCs w:val="24"/>
        </w:rPr>
        <w:t xml:space="preserve">In vitro </w:t>
      </w:r>
      <w:r w:rsidRPr="00B9609C">
        <w:rPr>
          <w:rFonts w:ascii="Times New Roman" w:hAnsi="Times New Roman" w:cs="Times New Roman"/>
          <w:sz w:val="24"/>
          <w:szCs w:val="24"/>
        </w:rPr>
        <w:t xml:space="preserve">induction of maternal haploids, so-called gynogenesis, is another pathway to the production of haploid embryos exclusively from a female gametophyte. It can be achieved with the </w:t>
      </w:r>
      <w:r w:rsidRPr="00B9609C">
        <w:rPr>
          <w:rFonts w:ascii="Times New Roman" w:hAnsi="Times New Roman" w:cs="Times New Roman"/>
          <w:i/>
          <w:iCs/>
          <w:sz w:val="24"/>
          <w:szCs w:val="24"/>
        </w:rPr>
        <w:t xml:space="preserve">in vitro </w:t>
      </w:r>
      <w:r w:rsidRPr="00B9609C">
        <w:rPr>
          <w:rFonts w:ascii="Times New Roman" w:hAnsi="Times New Roman" w:cs="Times New Roman"/>
          <w:sz w:val="24"/>
          <w:szCs w:val="24"/>
        </w:rPr>
        <w:t>culture of various un-pollinated flower parts, such as ovules, placenta attached ovules, ovaries or whole flower buds. Gynogenetic regenerants show higher genetic stability and a lower rate of albino plants compared to androgenetic ones. This technique is used mainly in plants in which other induction techniques, such as androgenesis and the pollination methods above described, have failed. Gynogenic induction using un-pollinated flower parts has been successful in several species, such as onion, cucumber, squash, sunflower, wheat, barley, etc. but its application in breeding is mainly restricted to onion and sugar beet.</w:t>
      </w:r>
    </w:p>
    <w:p w:rsidR="003B4D87" w:rsidRPr="00B9609C" w:rsidRDefault="003B4D87" w:rsidP="003B4D87">
      <w:pPr>
        <w:jc w:val="both"/>
        <w:rPr>
          <w:rFonts w:ascii="Times New Roman" w:hAnsi="Times New Roman" w:cs="Times New Roman"/>
          <w:sz w:val="24"/>
          <w:szCs w:val="24"/>
        </w:rPr>
      </w:pPr>
      <w:r w:rsidRPr="00B9609C">
        <w:rPr>
          <w:rFonts w:ascii="Times New Roman" w:hAnsi="Times New Roman" w:cs="Times New Roman"/>
          <w:b/>
          <w:bCs/>
          <w:sz w:val="24"/>
          <w:szCs w:val="24"/>
        </w:rPr>
        <w:t>Wide hybridization</w:t>
      </w:r>
      <w:r w:rsidRPr="00B9609C">
        <w:rPr>
          <w:rFonts w:ascii="Times New Roman" w:hAnsi="Times New Roman" w:cs="Times New Roman"/>
          <w:sz w:val="24"/>
          <w:szCs w:val="24"/>
        </w:rPr>
        <w:t xml:space="preserve">: Wide hybridization between species has been shown to be a very effective method for haploid induction and has been used successfully in several cultivated species. It exploits haploidy from the female gametic line and involves both interspecific and inter-generic pollinations. The fertilization of polar nuclei and production of functional endosperm can trigger the parthenogenetic development of haploid embryos, which mature normally and are propagated through seeds (e.g., potato). In other cases, fertilization of ovules is followed by paternal chromosome elimination in hybrid embryos. The endosperms are absent or poorly developed, so embryo rescue and further in vitro culture of embryos are needed (e.g., barley). In barley, haploid production termed bublbosum technique is the result of wide hybridization between cultivated barley (Hordeum vulgare, 2n=2x=14) as the female and wild H. bulbosum (2n=2x=14) as the male. After fertilization, a hybrid embryo containing the chromosomes of both parents is produced. During early embryogenesis, chromosomes of the wild relative (H.bulbosum) are preferentially eliminated from the cells of developing embryo, leading to the formation of a haploid embryo, which is due to the failure of endosperm development. A haploid embryo is later extracted and grown in vitro. The ‘bulbosum’ method was the first haploid induction method to produce large numbers of haploids across most genotypes and quickly entered into breeding programs. Pollination with maize pollen could also be used for the production of haploid barley plants, but at lower frequencies. Paternal chromosome elimination has also been observed after interspecific crosses between wheat (Triticum aestivum) and maize. After pollination, a hybrid embryo between wheat and maize develops but, in the further process, the maize chromosomes are eliminated so that haploid wheat plantlets can be obtained. Such haploid wheat embryos usually cannot develop further when left on the plant, because the endosperm fails to develop in such seeds. By applying growth regulator 2,4-dichlorophenoxyacetic acid in planta, embryo growth is maintained to the stage suitable for embryo isolation and further in vitro culture. The maize chromosome elimination system in wheat enables the production of large Haploids and Doubled Haploids in Plant Breeding. Pollination with maize is also effective for inducing haploid embryos in several other cereals, such as barley, triticale (x Triticosecale), rye (Secale cereale) and oats (Avena sativa) (Wędzony, 2009). Similar processes of paternal chromosome elimination occur after the pollination of wheat with wild barley (H. bulbosum), sorghum (Sorghum bicolour L. Moench) and pearl millet (Pennisetum glaucum L.R.Br.; Inagaki, 2003). Haploid production in cultivated potato can be achieved by inter-generic pollination with selected haploid inducer clones. The tetraploid female S. tuberosum (Solanum tuberosum L. ssp. tuberosum, 2n=4x) produces an embryo sac containing one egg cell and two endosperm nuclei, all with the genetic constitution n=2x, while the diploid pollinator S. phurea (2n=2x) produces two sperms of the genetic constitution n=x or 2x. After pollination, dihaploid (2n=2x) embryos can develop from un-fertilized egg cells, which are supported by a 6x endosperm formed by the fusion of polar nuclei with both reduced sperm cells. The frequency of dihaploid seeds is low. Dihaploid potatoes can be used for breeding purposes, including alien germplasm introgression or selection at the diploid level, but such plants are not homozygous. </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This ‘bulbosum’ method developed by Kasha and Kao in 1970 was first haploid induction method to produce large numbers of haploids across most genotypes and quickly adapted into breeding programs.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b/>
          <w:bCs/>
          <w:sz w:val="24"/>
          <w:szCs w:val="24"/>
        </w:rPr>
        <w:t>Pollination  with  irradiated  pollen</w:t>
      </w:r>
      <w:r w:rsidRPr="00B9609C">
        <w:rPr>
          <w:rFonts w:ascii="Times New Roman" w:hAnsi="Times New Roman" w:cs="Times New Roman"/>
          <w:sz w:val="24"/>
          <w:szCs w:val="24"/>
        </w:rPr>
        <w:t xml:space="preserve">: This  is  another  possibility  for  inducing  the  formation  of  maternal  haploids  using  intra-specific  pollination.  Embryo  development  is  stimulated  by  pollen  germination  on  the  stigma  and  growth  of  the  pollen  tube  within  the  style,  although  irradiated  pollen  is  unable  to  fertilize  the  egg  cell.  It has  been  used  successfully  in  several  species.   </w:t>
      </w:r>
      <w:r w:rsidRPr="00B9609C">
        <w:rPr>
          <w:rFonts w:ascii="Times New Roman" w:hAnsi="Times New Roman" w:cs="Times New Roman"/>
          <w:sz w:val="24"/>
          <w:szCs w:val="24"/>
        </w:rPr>
        <w:br/>
        <w:t>The production of maternal haploids stimulated by irradiated pollen requires efficient emasculation, which has in some cases been shown to limit its use because the method is too laborious. To overcome such an obstacle in onion, for instance, only male sterile donor plants were used as donor plants, but such lines, possessing cytoplasmically inherited male sterility, are of very limited practical use.</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Diploidization of haploid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Haploids plants are sterile as these plants contain only one set of chromosomes. By doubling their chromosomes number, the plants can be made fertile and resultant plants will be homozygous diploid or isogenic diploid. The fertile homozygous diploid plants are more important than the sterile haploid plants and can be used as pure lines in breeding programme. Haploids plants can be diplodized by following methods: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 Colchicine Treatment: Colchicine has been utilised widely as spindle inhibitor to induce chromosome duplication and to produce polyploid plants. The young plantlets are treated with 0.5% colchicine solution for 24-48 hrs. Treated plantlets after thorough washing.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ii) Endomitosis: Haploids cells are unstable in culture and have tendency to undergo endomitosis. i.e chromosome duplication without nuclear division. This property can be used for obtaining homozygous diploid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iii) Fusion of Pollen Nuclei: Homozygous diploid callus or embryoids may arise from the spontaneous fusion of two similar nuclei of the cultured pollen after first division. In Brassica, the frequency of spontaneous nuclear fusion in microspore is high in culture.</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Genetics of DH population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In DH method only two types of genotypes occur for a pair of alleles, A and a, with the frequency of ½ AA and ½ aa, while in diploid method three genotypes occur with the frequency of ¼ AA, ½ Aa, ¼ aa. Thus, if AA is desirable genotype, the probability of obtaining this genotype is higher in haploid method than in diploid method. If n loci are segregating, the probability of getting the desirable genotype is (1/2)</w:t>
      </w:r>
      <w:r w:rsidRPr="00B9609C">
        <w:rPr>
          <w:rFonts w:ascii="Times New Roman" w:hAnsi="Times New Roman" w:cs="Times New Roman"/>
          <w:sz w:val="24"/>
          <w:szCs w:val="24"/>
          <w:vertAlign w:val="superscript"/>
        </w:rPr>
        <w:t>n</w:t>
      </w:r>
      <w:r w:rsidRPr="00B9609C">
        <w:rPr>
          <w:rFonts w:ascii="Times New Roman" w:hAnsi="Times New Roman" w:cs="Times New Roman"/>
          <w:sz w:val="24"/>
          <w:szCs w:val="24"/>
        </w:rPr>
        <w:t xml:space="preserve"> by the haploid method and (1/4)</w:t>
      </w:r>
      <w:r w:rsidRPr="00B9609C">
        <w:rPr>
          <w:rFonts w:ascii="Times New Roman" w:hAnsi="Times New Roman" w:cs="Times New Roman"/>
          <w:sz w:val="24"/>
          <w:szCs w:val="24"/>
          <w:vertAlign w:val="superscript"/>
        </w:rPr>
        <w:t>n</w:t>
      </w:r>
      <w:r w:rsidRPr="00B9609C">
        <w:rPr>
          <w:rFonts w:ascii="Times New Roman" w:hAnsi="Times New Roman" w:cs="Times New Roman"/>
          <w:sz w:val="24"/>
          <w:szCs w:val="24"/>
        </w:rPr>
        <w:t xml:space="preserve"> by the diploid method. Hence the efficiency of the haploid method is high when the number of genes concerned is large.</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Studies were conducted comparing DH method and other conventional breeding methods and it was concluded that adoption of doubled haploidy does not lead to any bias of genotypes in populations, and random DHs were even found to be compatible to selected line produced by conventional pedigree method. Using DH technology, completely homozygous plants can be established in one generation thus saving several generations of selfing comparing to conventional methods, by which also only partial homozygosity is obtained. Another feature that should be considered is the breeding strategy. Within the breeding process, DH lines can be induced as soon as from F1 generation (note that gametes on F1 plants represent the F2 generation), although some breeders prefer to induce Doubled Haploids lines from later generations. Induction in the F2 generation was proposed as an option because lines originated from F3 generation gametes had passed through another recombination cycle. The role of DH in the breeding process largely depends on the plant mode of reproduction. In self-pollinated species, they can represent final cultivars or they can be used as parental lines in hybrid production or test-crosses of cross-pollinated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b/>
          <w:bCs/>
          <w:sz w:val="24"/>
          <w:szCs w:val="24"/>
        </w:rPr>
      </w:pPr>
      <w:r w:rsidRPr="00B9609C">
        <w:rPr>
          <w:rFonts w:ascii="Times New Roman" w:hAnsi="Times New Roman" w:cs="Times New Roman"/>
          <w:b/>
          <w:bCs/>
          <w:sz w:val="24"/>
          <w:szCs w:val="24"/>
        </w:rPr>
        <w:t>Use of haploids, dihaploids and doubled haploids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Haploids may be utilised for various investigations of both fundamental and applied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importance as briefly described below:</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 Haploids are used to study the chromosome behaviour during meiosis. Study of chromosome pairing in mono-haploids indicates the presence of duplications in the chromosomes.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 Study of chromosome pairing in haploids indicates the origin of different species of a plant. For example, in Brassica, chromosome pairing in haploids indicated that the basic chromosome number in the genus is x = 6, and different species originated through dysploidy.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(3) Information on the ancestry of species can be obtained through the study of homoeologous chromosome pairing in the haploids of different allopolyploid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(4) One of the most important uses of mono-haploids and polyhaploids is the production of homozygous lines in the shortest possible time. This is achieved by extracting haploids from heterozygous plants, followed by chromosomes doubling of such haploids; the resulting plants/lines are called doubled haploids or homodiploids. Chromosome doubling may occur naturally or may be induced using colchicine or some other suitable treatment. Doubled haploids may be used directly as cultivars. Cultivars derived from haploid systems have been produced in various crops such as wheat, rice, rapeseed, barley and tobacco.</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(5) In cross-pollinated species, haploidy is an effective method for selecting viable combinations of genes which are then used as inbreeds after chromosome doubling.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(6) There is no segregation of genes in the homodiploids and therefore, it permits selection for quantitative characters; thus selection efficiency increases.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(7) In cases of self-incompatibility, inbred lines are readily produced by doubling the chromosome number of haploids.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(8) Haploid tissues can be maintained in vitro in undifferentiated condition and they provide a source of suspension of haploid cells. Like micro-organisms, these haploid cells of higher plants can also be used to carry out new genetic researches such as mutational studies at physiological levels and biochemical analyses.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(9) Monoploids can be used efficiently in mutational studies because they possess only a single set of genes. Therefore, both the dominant and recessive mutations are expressed in the M1 generation itself. Desirable mutants can be selected from among haploid cells cultured in vitro or from haploid plants and fertile homodiploids with all desirable mutations can be obtained through chromosome doubling.</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(10) New genotypes can be incorporated into alien cytoplasm through androgenetic haploidy (androgenetic haploids may be produced by semi gamy and disruption of egg nucleus by irradiation). This method enables the transfer of a new genotype into the cytoplasm possessing factors for male sterility.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(11) Transfer of genes from wild diploid species to cultivated species can be done through dihaploids of polyploid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(12) Haploidy can be used in specific breeding schemes for dioecious plants, such as, Asparagus officinalis. Asparagus has the XX-XY system of sex determination, the male (XY) being more valuable commercially as they produce spears with a lower fibre content. An inbred population produced through sib-mating between pistillate (XX) and staminate (XY) plants consists of 50% males and 50% female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Androgenetic haploids, derived especially through anther culture, are used to produce homozygous female (XX) and super-male (YY) lines; crossing of such female and super-male plants yields an all male population, which is commercially superior to the conventional “50% male + 50% female” populations.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(13) Monoploids obtained from dihaploids through parthenogenesis of androgenesis can be used to select and evaluate various genomes to be put together through protoplast fusion in asexually propagated crop like potato.</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(14)Dihaploids may be used in selection or crossing at diploid level before chromosome doubling (autotetraploid) as suggested by Chase in 1963 in the “analytical breeding” scheme for potato (</w:t>
      </w:r>
      <w:r w:rsidRPr="00B9609C">
        <w:rPr>
          <w:rFonts w:ascii="Times New Roman" w:hAnsi="Times New Roman" w:cs="Times New Roman"/>
          <w:i/>
          <w:iCs/>
          <w:sz w:val="24"/>
          <w:szCs w:val="24"/>
        </w:rPr>
        <w:t>Solatium tuberosum</w:t>
      </w:r>
      <w:r w:rsidRPr="00B9609C">
        <w:rPr>
          <w:rFonts w:ascii="Times New Roman" w:hAnsi="Times New Roman" w:cs="Times New Roman"/>
          <w:sz w:val="24"/>
          <w:szCs w:val="24"/>
        </w:rPr>
        <w:t>).</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(15) Through chromosome doubling in haploids, homozygous lines can be produced for various climatic regions in one laboratory.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(16) Haploids may be used to produce translocation stocks and aneuploid stocks which are of cytogenetic importance and can be used in improvement of crop plants.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(17) Most of the economic traits are controlled by genes with small but cumulative effects. Although the potential of DH populations in quantitative genetics has been understood for some time, it was the advent of molecular marker maps that provided the impetus for their use in identifying loci controlling quantitative traits. As the quantitative trait loci (QTL) effects are small and highly influenced by environmental factors, accurate replicated trials is needed. This is possible with doubled haploidy organisms because of their true breeding nature and because they can conveniently be produced in large numbers. Using DH populations, 130 quantitative traits have been mapped in nine crop species.[5] In total, 56 DH populations were used for QTL detection.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(18) Genetic maps are very important to understand the structure and organisation of genomes from which evolution patterns and syntenic relationships between species can be deduced. Genetic maps also provide a framework for the mapping of genes of interest and estimating the magnitude of their effects and aid our understanding of genotype/phenotype associations. DH populations have become standard resources in genetic mapping for species in which DHs are readily available.</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Doubled haploid populations are ideal for genetic mapping. It is possible to produce a genetic map within two years of the initial cross regardless of the species. Map construction is relatively easy using a DH population derived from a hybrid of two homozygous parents as the expected segregation ratio is simple, i.e. 1:1. DH populations have now been used to produce genetic maps of barley, rapeseed, rice, wheat, and pepper. DH populations played a major role in facilitating the generation of the molecular marker maps in eight crop species.</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(19) In bulked segregant analysis, a population is screened for a trait of interest and the genotypes at the two extreme ends form two bulks. Then the two bulks are tested for the presence or absence of molecular markers. Since the bulks are supposed to contrast in the alleles that contribute positive and negative effects, any marker polymorphism between the two bulks indicates the linkage between the marker and trait of interest. BSA is dependent on accurate phenotyping and the DH population has particular advantage in that they are true breeding and can be tested repeatedly. DH populations are commonly used in bulked segregant analysis, which is a popular method in marker assisted breeding. This method has been applied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mostly to rapeseed and barley.</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(20) QTL analysis has generated a vast amount of information on gene locations and the magnitude of effects on many traits, the identification of the genes involved has remained elusive. This is due to poor resolution of QTL analysis. The solution for this problem would be production of recombinant chromosome substitution line, or stepped aligned recombinant inbred lines. Here, backcrossing is carried out until a desired level of recombination has occurred and genetic markers are used to detect desired recombinant chromosome substitution lines in the target region, which can be fixed by doubled haploidy. In rice, molecular markers have been found to be linked with major genes and QTLs for resistance to rice blast, bacterial blight, and</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sheath blight in a map produced from DH population.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(21) Genetic transformation at haploid level has been studied in several ways. The most common approach has been for haploid plants to be transformed using established transformation methods. To give just one example, transformed haploid bread wheat with an HVA1 gene to obtain drought tolerance. Chromosome doubling thus enabled stable fixation of the integrated gene, and this feature can be tested for 14 generations. Another approach has been for haploid cells themselves, mainly microspores, to be targets of transformation prior to haploid induction.</w:t>
      </w:r>
    </w:p>
    <w:p w:rsidR="003B4D87" w:rsidRPr="00B9609C" w:rsidRDefault="003B4D87" w:rsidP="003B4D87">
      <w:pPr>
        <w:autoSpaceDE w:val="0"/>
        <w:autoSpaceDN w:val="0"/>
        <w:adjustRightInd w:val="0"/>
        <w:spacing w:after="0" w:line="360" w:lineRule="auto"/>
        <w:jc w:val="both"/>
        <w:rPr>
          <w:rFonts w:ascii="Times New Roman" w:hAnsi="Times New Roman" w:cs="Times New Roman"/>
          <w:sz w:val="24"/>
          <w:szCs w:val="24"/>
        </w:rPr>
      </w:pPr>
      <w:r w:rsidRPr="00B9609C">
        <w:rPr>
          <w:rFonts w:ascii="Times New Roman" w:hAnsi="Times New Roman" w:cs="Times New Roman"/>
          <w:sz w:val="24"/>
          <w:szCs w:val="24"/>
        </w:rPr>
        <w:t>It should again be mentioned that, in addition to breeding, haploids and doubled haploids have been extensively used in genetic studies, such as gene mapping, marker/trait association studies, location of QTLs, genomics and as targets for transformations. Furthermore the haploid induction technique can nowadays be efficiently combined with several other plant biotechnological techniques, enabling several novel breeding achievements, such as improved mutation breeding, backcrossing, hybrid breeding and genetic transformation.</w:t>
      </w:r>
    </w:p>
    <w:p w:rsidR="0080063B" w:rsidRPr="00B9609C" w:rsidRDefault="003B4D87" w:rsidP="008529F3">
      <w:pPr>
        <w:jc w:val="both"/>
        <w:rPr>
          <w:rFonts w:ascii="Times New Roman" w:hAnsi="Times New Roman" w:cs="Times New Roman"/>
          <w:sz w:val="24"/>
          <w:szCs w:val="24"/>
        </w:rPr>
      </w:pPr>
      <w:r w:rsidRPr="00B9609C">
        <w:rPr>
          <w:rFonts w:ascii="Times New Roman" w:hAnsi="Times New Roman" w:cs="Times New Roman"/>
          <w:b/>
          <w:bCs/>
          <w:sz w:val="24"/>
          <w:szCs w:val="24"/>
        </w:rPr>
        <w:t>Conclusion</w:t>
      </w:r>
      <w:r w:rsidRPr="00B9609C">
        <w:rPr>
          <w:rFonts w:ascii="Times New Roman" w:hAnsi="Times New Roman" w:cs="Times New Roman"/>
          <w:sz w:val="24"/>
          <w:szCs w:val="24"/>
        </w:rPr>
        <w:t xml:space="preserve"> Doubled haploidy is and will continue to be a very efficient tool for the production of completely homozygous lines from heterozygous donor plants in a single step. Since the first discovery of haploid plants in 1920 and in particular after the discovery of in vitro androgenesis in 1964, techniques have been gradually developed and constantly improved. The method has already been used in breeding programs for several decades and is currently the method of choice in all species for which the technique is sufficiently elaborated. Species for which well-established protocols exist predominantly belong to field crops or vegetables, but the technique is gradually also being developed for other plant species, including fruit and ornamental plants and other perennials. It should be mentioned that, in addition to breeding, haploids and doubled haploids have been extensively used in genetic studies, such as gene mapping, marker/trait association studies, location of QTLs, genomics and as targets for transformations. Furthermore the haploid induction technique can nowadays be efficiently combined with several other plant biotechnological techniques, enabling several novel breeding achievements, such as improved mutation breeding, backcrossing, hybrid breeding and genetic transformation.</w:t>
      </w:r>
    </w:p>
    <w:sectPr w:rsidR="0080063B" w:rsidRPr="00B9609C" w:rsidSect="004A64F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DD4"/>
    <w:multiLevelType w:val="hybridMultilevel"/>
    <w:tmpl w:val="5AC25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03D80"/>
    <w:multiLevelType w:val="multilevel"/>
    <w:tmpl w:val="3E3C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525F2"/>
    <w:multiLevelType w:val="hybridMultilevel"/>
    <w:tmpl w:val="BE6A877A"/>
    <w:lvl w:ilvl="0" w:tplc="E32ED96C">
      <w:start w:val="1"/>
      <w:numFmt w:val="bullet"/>
      <w:lvlText w:val="•"/>
      <w:lvlJc w:val="left"/>
      <w:pPr>
        <w:tabs>
          <w:tab w:val="num" w:pos="720"/>
        </w:tabs>
        <w:ind w:left="720" w:hanging="360"/>
      </w:pPr>
      <w:rPr>
        <w:rFonts w:ascii="Arial" w:hAnsi="Arial" w:hint="default"/>
      </w:rPr>
    </w:lvl>
    <w:lvl w:ilvl="1" w:tplc="B09AB52A" w:tentative="1">
      <w:start w:val="1"/>
      <w:numFmt w:val="bullet"/>
      <w:lvlText w:val="•"/>
      <w:lvlJc w:val="left"/>
      <w:pPr>
        <w:tabs>
          <w:tab w:val="num" w:pos="1440"/>
        </w:tabs>
        <w:ind w:left="1440" w:hanging="360"/>
      </w:pPr>
      <w:rPr>
        <w:rFonts w:ascii="Arial" w:hAnsi="Arial" w:hint="default"/>
      </w:rPr>
    </w:lvl>
    <w:lvl w:ilvl="2" w:tplc="7A161910" w:tentative="1">
      <w:start w:val="1"/>
      <w:numFmt w:val="bullet"/>
      <w:lvlText w:val="•"/>
      <w:lvlJc w:val="left"/>
      <w:pPr>
        <w:tabs>
          <w:tab w:val="num" w:pos="2160"/>
        </w:tabs>
        <w:ind w:left="2160" w:hanging="360"/>
      </w:pPr>
      <w:rPr>
        <w:rFonts w:ascii="Arial" w:hAnsi="Arial" w:hint="default"/>
      </w:rPr>
    </w:lvl>
    <w:lvl w:ilvl="3" w:tplc="E3ACF0F4" w:tentative="1">
      <w:start w:val="1"/>
      <w:numFmt w:val="bullet"/>
      <w:lvlText w:val="•"/>
      <w:lvlJc w:val="left"/>
      <w:pPr>
        <w:tabs>
          <w:tab w:val="num" w:pos="2880"/>
        </w:tabs>
        <w:ind w:left="2880" w:hanging="360"/>
      </w:pPr>
      <w:rPr>
        <w:rFonts w:ascii="Arial" w:hAnsi="Arial" w:hint="default"/>
      </w:rPr>
    </w:lvl>
    <w:lvl w:ilvl="4" w:tplc="86A87712" w:tentative="1">
      <w:start w:val="1"/>
      <w:numFmt w:val="bullet"/>
      <w:lvlText w:val="•"/>
      <w:lvlJc w:val="left"/>
      <w:pPr>
        <w:tabs>
          <w:tab w:val="num" w:pos="3600"/>
        </w:tabs>
        <w:ind w:left="3600" w:hanging="360"/>
      </w:pPr>
      <w:rPr>
        <w:rFonts w:ascii="Arial" w:hAnsi="Arial" w:hint="default"/>
      </w:rPr>
    </w:lvl>
    <w:lvl w:ilvl="5" w:tplc="8452A5D6" w:tentative="1">
      <w:start w:val="1"/>
      <w:numFmt w:val="bullet"/>
      <w:lvlText w:val="•"/>
      <w:lvlJc w:val="left"/>
      <w:pPr>
        <w:tabs>
          <w:tab w:val="num" w:pos="4320"/>
        </w:tabs>
        <w:ind w:left="4320" w:hanging="360"/>
      </w:pPr>
      <w:rPr>
        <w:rFonts w:ascii="Arial" w:hAnsi="Arial" w:hint="default"/>
      </w:rPr>
    </w:lvl>
    <w:lvl w:ilvl="6" w:tplc="7F964564" w:tentative="1">
      <w:start w:val="1"/>
      <w:numFmt w:val="bullet"/>
      <w:lvlText w:val="•"/>
      <w:lvlJc w:val="left"/>
      <w:pPr>
        <w:tabs>
          <w:tab w:val="num" w:pos="5040"/>
        </w:tabs>
        <w:ind w:left="5040" w:hanging="360"/>
      </w:pPr>
      <w:rPr>
        <w:rFonts w:ascii="Arial" w:hAnsi="Arial" w:hint="default"/>
      </w:rPr>
    </w:lvl>
    <w:lvl w:ilvl="7" w:tplc="6CE069B6" w:tentative="1">
      <w:start w:val="1"/>
      <w:numFmt w:val="bullet"/>
      <w:lvlText w:val="•"/>
      <w:lvlJc w:val="left"/>
      <w:pPr>
        <w:tabs>
          <w:tab w:val="num" w:pos="5760"/>
        </w:tabs>
        <w:ind w:left="5760" w:hanging="360"/>
      </w:pPr>
      <w:rPr>
        <w:rFonts w:ascii="Arial" w:hAnsi="Arial" w:hint="default"/>
      </w:rPr>
    </w:lvl>
    <w:lvl w:ilvl="8" w:tplc="F072FE60" w:tentative="1">
      <w:start w:val="1"/>
      <w:numFmt w:val="bullet"/>
      <w:lvlText w:val="•"/>
      <w:lvlJc w:val="left"/>
      <w:pPr>
        <w:tabs>
          <w:tab w:val="num" w:pos="6480"/>
        </w:tabs>
        <w:ind w:left="6480" w:hanging="360"/>
      </w:pPr>
      <w:rPr>
        <w:rFonts w:ascii="Arial" w:hAnsi="Arial" w:hint="default"/>
      </w:rPr>
    </w:lvl>
  </w:abstractNum>
  <w:abstractNum w:abstractNumId="3">
    <w:nsid w:val="0B457AC4"/>
    <w:multiLevelType w:val="hybridMultilevel"/>
    <w:tmpl w:val="E4D8E9FE"/>
    <w:lvl w:ilvl="0" w:tplc="04090013">
      <w:start w:val="1"/>
      <w:numFmt w:val="upperRoman"/>
      <w:lvlText w:val="%1."/>
      <w:lvlJc w:val="righ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73587"/>
    <w:multiLevelType w:val="hybridMultilevel"/>
    <w:tmpl w:val="FD9603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6329F"/>
    <w:multiLevelType w:val="hybridMultilevel"/>
    <w:tmpl w:val="940AE6EA"/>
    <w:lvl w:ilvl="0" w:tplc="252ED102">
      <w:start w:val="1"/>
      <w:numFmt w:val="bullet"/>
      <w:lvlText w:val="•"/>
      <w:lvlJc w:val="left"/>
      <w:pPr>
        <w:tabs>
          <w:tab w:val="num" w:pos="720"/>
        </w:tabs>
        <w:ind w:left="720" w:hanging="360"/>
      </w:pPr>
      <w:rPr>
        <w:rFonts w:ascii="Arial" w:hAnsi="Arial" w:hint="default"/>
      </w:rPr>
    </w:lvl>
    <w:lvl w:ilvl="1" w:tplc="D5E44288" w:tentative="1">
      <w:start w:val="1"/>
      <w:numFmt w:val="bullet"/>
      <w:lvlText w:val="•"/>
      <w:lvlJc w:val="left"/>
      <w:pPr>
        <w:tabs>
          <w:tab w:val="num" w:pos="1440"/>
        </w:tabs>
        <w:ind w:left="1440" w:hanging="360"/>
      </w:pPr>
      <w:rPr>
        <w:rFonts w:ascii="Arial" w:hAnsi="Arial" w:hint="default"/>
      </w:rPr>
    </w:lvl>
    <w:lvl w:ilvl="2" w:tplc="B36A9206" w:tentative="1">
      <w:start w:val="1"/>
      <w:numFmt w:val="bullet"/>
      <w:lvlText w:val="•"/>
      <w:lvlJc w:val="left"/>
      <w:pPr>
        <w:tabs>
          <w:tab w:val="num" w:pos="2160"/>
        </w:tabs>
        <w:ind w:left="2160" w:hanging="360"/>
      </w:pPr>
      <w:rPr>
        <w:rFonts w:ascii="Arial" w:hAnsi="Arial" w:hint="default"/>
      </w:rPr>
    </w:lvl>
    <w:lvl w:ilvl="3" w:tplc="70A4CF1C" w:tentative="1">
      <w:start w:val="1"/>
      <w:numFmt w:val="bullet"/>
      <w:lvlText w:val="•"/>
      <w:lvlJc w:val="left"/>
      <w:pPr>
        <w:tabs>
          <w:tab w:val="num" w:pos="2880"/>
        </w:tabs>
        <w:ind w:left="2880" w:hanging="360"/>
      </w:pPr>
      <w:rPr>
        <w:rFonts w:ascii="Arial" w:hAnsi="Arial" w:hint="default"/>
      </w:rPr>
    </w:lvl>
    <w:lvl w:ilvl="4" w:tplc="F4D88288" w:tentative="1">
      <w:start w:val="1"/>
      <w:numFmt w:val="bullet"/>
      <w:lvlText w:val="•"/>
      <w:lvlJc w:val="left"/>
      <w:pPr>
        <w:tabs>
          <w:tab w:val="num" w:pos="3600"/>
        </w:tabs>
        <w:ind w:left="3600" w:hanging="360"/>
      </w:pPr>
      <w:rPr>
        <w:rFonts w:ascii="Arial" w:hAnsi="Arial" w:hint="default"/>
      </w:rPr>
    </w:lvl>
    <w:lvl w:ilvl="5" w:tplc="045A415E" w:tentative="1">
      <w:start w:val="1"/>
      <w:numFmt w:val="bullet"/>
      <w:lvlText w:val="•"/>
      <w:lvlJc w:val="left"/>
      <w:pPr>
        <w:tabs>
          <w:tab w:val="num" w:pos="4320"/>
        </w:tabs>
        <w:ind w:left="4320" w:hanging="360"/>
      </w:pPr>
      <w:rPr>
        <w:rFonts w:ascii="Arial" w:hAnsi="Arial" w:hint="default"/>
      </w:rPr>
    </w:lvl>
    <w:lvl w:ilvl="6" w:tplc="4830DBA4" w:tentative="1">
      <w:start w:val="1"/>
      <w:numFmt w:val="bullet"/>
      <w:lvlText w:val="•"/>
      <w:lvlJc w:val="left"/>
      <w:pPr>
        <w:tabs>
          <w:tab w:val="num" w:pos="5040"/>
        </w:tabs>
        <w:ind w:left="5040" w:hanging="360"/>
      </w:pPr>
      <w:rPr>
        <w:rFonts w:ascii="Arial" w:hAnsi="Arial" w:hint="default"/>
      </w:rPr>
    </w:lvl>
    <w:lvl w:ilvl="7" w:tplc="C7940AC0" w:tentative="1">
      <w:start w:val="1"/>
      <w:numFmt w:val="bullet"/>
      <w:lvlText w:val="•"/>
      <w:lvlJc w:val="left"/>
      <w:pPr>
        <w:tabs>
          <w:tab w:val="num" w:pos="5760"/>
        </w:tabs>
        <w:ind w:left="5760" w:hanging="360"/>
      </w:pPr>
      <w:rPr>
        <w:rFonts w:ascii="Arial" w:hAnsi="Arial" w:hint="default"/>
      </w:rPr>
    </w:lvl>
    <w:lvl w:ilvl="8" w:tplc="D116E46A" w:tentative="1">
      <w:start w:val="1"/>
      <w:numFmt w:val="bullet"/>
      <w:lvlText w:val="•"/>
      <w:lvlJc w:val="left"/>
      <w:pPr>
        <w:tabs>
          <w:tab w:val="num" w:pos="6480"/>
        </w:tabs>
        <w:ind w:left="6480" w:hanging="360"/>
      </w:pPr>
      <w:rPr>
        <w:rFonts w:ascii="Arial" w:hAnsi="Arial" w:hint="default"/>
      </w:rPr>
    </w:lvl>
  </w:abstractNum>
  <w:abstractNum w:abstractNumId="6">
    <w:nsid w:val="23DC6CF9"/>
    <w:multiLevelType w:val="hybridMultilevel"/>
    <w:tmpl w:val="5A26BEB6"/>
    <w:lvl w:ilvl="0" w:tplc="CAC0C9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7C51B7"/>
    <w:multiLevelType w:val="hybridMultilevel"/>
    <w:tmpl w:val="5FC8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C104D"/>
    <w:multiLevelType w:val="singleLevel"/>
    <w:tmpl w:val="255CAC68"/>
    <w:lvl w:ilvl="0">
      <w:start w:val="1"/>
      <w:numFmt w:val="decimal"/>
      <w:lvlText w:val="%1."/>
      <w:lvlJc w:val="left"/>
      <w:pPr>
        <w:tabs>
          <w:tab w:val="num" w:pos="1080"/>
        </w:tabs>
        <w:ind w:left="1080" w:hanging="360"/>
      </w:pPr>
      <w:rPr>
        <w:rFonts w:hint="default"/>
      </w:rPr>
    </w:lvl>
  </w:abstractNum>
  <w:abstractNum w:abstractNumId="9">
    <w:nsid w:val="2B755953"/>
    <w:multiLevelType w:val="hybridMultilevel"/>
    <w:tmpl w:val="FB1AC4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103AA"/>
    <w:multiLevelType w:val="hybridMultilevel"/>
    <w:tmpl w:val="1D303104"/>
    <w:lvl w:ilvl="0" w:tplc="4D02A4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0C0734"/>
    <w:multiLevelType w:val="hybridMultilevel"/>
    <w:tmpl w:val="D2E06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44250"/>
    <w:multiLevelType w:val="hybridMultilevel"/>
    <w:tmpl w:val="9B6E6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A0C01"/>
    <w:multiLevelType w:val="hybridMultilevel"/>
    <w:tmpl w:val="669E50DE"/>
    <w:lvl w:ilvl="0" w:tplc="B45CB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B848EC"/>
    <w:multiLevelType w:val="hybridMultilevel"/>
    <w:tmpl w:val="74B4BF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30C17"/>
    <w:multiLevelType w:val="hybridMultilevel"/>
    <w:tmpl w:val="80D86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780BE9"/>
    <w:multiLevelType w:val="hybridMultilevel"/>
    <w:tmpl w:val="51F0DD92"/>
    <w:lvl w:ilvl="0" w:tplc="127C85FA">
      <w:start w:val="3"/>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2163C2"/>
    <w:multiLevelType w:val="hybridMultilevel"/>
    <w:tmpl w:val="809A1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A874EA"/>
    <w:multiLevelType w:val="hybridMultilevel"/>
    <w:tmpl w:val="99668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9B725E"/>
    <w:multiLevelType w:val="multilevel"/>
    <w:tmpl w:val="B06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0C38A0"/>
    <w:multiLevelType w:val="hybridMultilevel"/>
    <w:tmpl w:val="DD801AB8"/>
    <w:lvl w:ilvl="0" w:tplc="D7461A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A83E44"/>
    <w:multiLevelType w:val="hybridMultilevel"/>
    <w:tmpl w:val="CA00E676"/>
    <w:lvl w:ilvl="0" w:tplc="D29072B8">
      <w:start w:val="1"/>
      <w:numFmt w:val="bullet"/>
      <w:lvlText w:val="•"/>
      <w:lvlJc w:val="left"/>
      <w:pPr>
        <w:tabs>
          <w:tab w:val="num" w:pos="720"/>
        </w:tabs>
        <w:ind w:left="720" w:hanging="360"/>
      </w:pPr>
      <w:rPr>
        <w:rFonts w:ascii="Arial" w:hAnsi="Arial" w:hint="default"/>
      </w:rPr>
    </w:lvl>
    <w:lvl w:ilvl="1" w:tplc="999C6A36" w:tentative="1">
      <w:start w:val="1"/>
      <w:numFmt w:val="bullet"/>
      <w:lvlText w:val="•"/>
      <w:lvlJc w:val="left"/>
      <w:pPr>
        <w:tabs>
          <w:tab w:val="num" w:pos="1440"/>
        </w:tabs>
        <w:ind w:left="1440" w:hanging="360"/>
      </w:pPr>
      <w:rPr>
        <w:rFonts w:ascii="Arial" w:hAnsi="Arial" w:hint="default"/>
      </w:rPr>
    </w:lvl>
    <w:lvl w:ilvl="2" w:tplc="F8487BA8" w:tentative="1">
      <w:start w:val="1"/>
      <w:numFmt w:val="bullet"/>
      <w:lvlText w:val="•"/>
      <w:lvlJc w:val="left"/>
      <w:pPr>
        <w:tabs>
          <w:tab w:val="num" w:pos="2160"/>
        </w:tabs>
        <w:ind w:left="2160" w:hanging="360"/>
      </w:pPr>
      <w:rPr>
        <w:rFonts w:ascii="Arial" w:hAnsi="Arial" w:hint="default"/>
      </w:rPr>
    </w:lvl>
    <w:lvl w:ilvl="3" w:tplc="7C508324" w:tentative="1">
      <w:start w:val="1"/>
      <w:numFmt w:val="bullet"/>
      <w:lvlText w:val="•"/>
      <w:lvlJc w:val="left"/>
      <w:pPr>
        <w:tabs>
          <w:tab w:val="num" w:pos="2880"/>
        </w:tabs>
        <w:ind w:left="2880" w:hanging="360"/>
      </w:pPr>
      <w:rPr>
        <w:rFonts w:ascii="Arial" w:hAnsi="Arial" w:hint="default"/>
      </w:rPr>
    </w:lvl>
    <w:lvl w:ilvl="4" w:tplc="8520C4C6" w:tentative="1">
      <w:start w:val="1"/>
      <w:numFmt w:val="bullet"/>
      <w:lvlText w:val="•"/>
      <w:lvlJc w:val="left"/>
      <w:pPr>
        <w:tabs>
          <w:tab w:val="num" w:pos="3600"/>
        </w:tabs>
        <w:ind w:left="3600" w:hanging="360"/>
      </w:pPr>
      <w:rPr>
        <w:rFonts w:ascii="Arial" w:hAnsi="Arial" w:hint="default"/>
      </w:rPr>
    </w:lvl>
    <w:lvl w:ilvl="5" w:tplc="5B740E8A" w:tentative="1">
      <w:start w:val="1"/>
      <w:numFmt w:val="bullet"/>
      <w:lvlText w:val="•"/>
      <w:lvlJc w:val="left"/>
      <w:pPr>
        <w:tabs>
          <w:tab w:val="num" w:pos="4320"/>
        </w:tabs>
        <w:ind w:left="4320" w:hanging="360"/>
      </w:pPr>
      <w:rPr>
        <w:rFonts w:ascii="Arial" w:hAnsi="Arial" w:hint="default"/>
      </w:rPr>
    </w:lvl>
    <w:lvl w:ilvl="6" w:tplc="27DC8728" w:tentative="1">
      <w:start w:val="1"/>
      <w:numFmt w:val="bullet"/>
      <w:lvlText w:val="•"/>
      <w:lvlJc w:val="left"/>
      <w:pPr>
        <w:tabs>
          <w:tab w:val="num" w:pos="5040"/>
        </w:tabs>
        <w:ind w:left="5040" w:hanging="360"/>
      </w:pPr>
      <w:rPr>
        <w:rFonts w:ascii="Arial" w:hAnsi="Arial" w:hint="default"/>
      </w:rPr>
    </w:lvl>
    <w:lvl w:ilvl="7" w:tplc="8D4C0B5C" w:tentative="1">
      <w:start w:val="1"/>
      <w:numFmt w:val="bullet"/>
      <w:lvlText w:val="•"/>
      <w:lvlJc w:val="left"/>
      <w:pPr>
        <w:tabs>
          <w:tab w:val="num" w:pos="5760"/>
        </w:tabs>
        <w:ind w:left="5760" w:hanging="360"/>
      </w:pPr>
      <w:rPr>
        <w:rFonts w:ascii="Arial" w:hAnsi="Arial" w:hint="default"/>
      </w:rPr>
    </w:lvl>
    <w:lvl w:ilvl="8" w:tplc="0F5472D8" w:tentative="1">
      <w:start w:val="1"/>
      <w:numFmt w:val="bullet"/>
      <w:lvlText w:val="•"/>
      <w:lvlJc w:val="left"/>
      <w:pPr>
        <w:tabs>
          <w:tab w:val="num" w:pos="6480"/>
        </w:tabs>
        <w:ind w:left="6480" w:hanging="360"/>
      </w:pPr>
      <w:rPr>
        <w:rFonts w:ascii="Arial" w:hAnsi="Arial" w:hint="default"/>
      </w:rPr>
    </w:lvl>
  </w:abstractNum>
  <w:abstractNum w:abstractNumId="22">
    <w:nsid w:val="4F4976AD"/>
    <w:multiLevelType w:val="hybridMultilevel"/>
    <w:tmpl w:val="EA6CE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5212F"/>
    <w:multiLevelType w:val="hybridMultilevel"/>
    <w:tmpl w:val="69183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E51A41"/>
    <w:multiLevelType w:val="hybridMultilevel"/>
    <w:tmpl w:val="E3584866"/>
    <w:lvl w:ilvl="0" w:tplc="4E2A13C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3E433D"/>
    <w:multiLevelType w:val="hybridMultilevel"/>
    <w:tmpl w:val="333CCB6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C077B"/>
    <w:multiLevelType w:val="hybridMultilevel"/>
    <w:tmpl w:val="4B183ED0"/>
    <w:lvl w:ilvl="0" w:tplc="0A54B114">
      <w:start w:val="1"/>
      <w:numFmt w:val="bullet"/>
      <w:lvlText w:val="•"/>
      <w:lvlJc w:val="left"/>
      <w:pPr>
        <w:tabs>
          <w:tab w:val="num" w:pos="720"/>
        </w:tabs>
        <w:ind w:left="720" w:hanging="360"/>
      </w:pPr>
      <w:rPr>
        <w:rFonts w:ascii="Arial" w:hAnsi="Arial" w:hint="default"/>
      </w:rPr>
    </w:lvl>
    <w:lvl w:ilvl="1" w:tplc="E260F8DA" w:tentative="1">
      <w:start w:val="1"/>
      <w:numFmt w:val="bullet"/>
      <w:lvlText w:val="•"/>
      <w:lvlJc w:val="left"/>
      <w:pPr>
        <w:tabs>
          <w:tab w:val="num" w:pos="1440"/>
        </w:tabs>
        <w:ind w:left="1440" w:hanging="360"/>
      </w:pPr>
      <w:rPr>
        <w:rFonts w:ascii="Arial" w:hAnsi="Arial" w:hint="default"/>
      </w:rPr>
    </w:lvl>
    <w:lvl w:ilvl="2" w:tplc="656C6CEC" w:tentative="1">
      <w:start w:val="1"/>
      <w:numFmt w:val="bullet"/>
      <w:lvlText w:val="•"/>
      <w:lvlJc w:val="left"/>
      <w:pPr>
        <w:tabs>
          <w:tab w:val="num" w:pos="2160"/>
        </w:tabs>
        <w:ind w:left="2160" w:hanging="360"/>
      </w:pPr>
      <w:rPr>
        <w:rFonts w:ascii="Arial" w:hAnsi="Arial" w:hint="default"/>
      </w:rPr>
    </w:lvl>
    <w:lvl w:ilvl="3" w:tplc="00F2A45C" w:tentative="1">
      <w:start w:val="1"/>
      <w:numFmt w:val="bullet"/>
      <w:lvlText w:val="•"/>
      <w:lvlJc w:val="left"/>
      <w:pPr>
        <w:tabs>
          <w:tab w:val="num" w:pos="2880"/>
        </w:tabs>
        <w:ind w:left="2880" w:hanging="360"/>
      </w:pPr>
      <w:rPr>
        <w:rFonts w:ascii="Arial" w:hAnsi="Arial" w:hint="default"/>
      </w:rPr>
    </w:lvl>
    <w:lvl w:ilvl="4" w:tplc="DAC41CE2" w:tentative="1">
      <w:start w:val="1"/>
      <w:numFmt w:val="bullet"/>
      <w:lvlText w:val="•"/>
      <w:lvlJc w:val="left"/>
      <w:pPr>
        <w:tabs>
          <w:tab w:val="num" w:pos="3600"/>
        </w:tabs>
        <w:ind w:left="3600" w:hanging="360"/>
      </w:pPr>
      <w:rPr>
        <w:rFonts w:ascii="Arial" w:hAnsi="Arial" w:hint="default"/>
      </w:rPr>
    </w:lvl>
    <w:lvl w:ilvl="5" w:tplc="8D64B440" w:tentative="1">
      <w:start w:val="1"/>
      <w:numFmt w:val="bullet"/>
      <w:lvlText w:val="•"/>
      <w:lvlJc w:val="left"/>
      <w:pPr>
        <w:tabs>
          <w:tab w:val="num" w:pos="4320"/>
        </w:tabs>
        <w:ind w:left="4320" w:hanging="360"/>
      </w:pPr>
      <w:rPr>
        <w:rFonts w:ascii="Arial" w:hAnsi="Arial" w:hint="default"/>
      </w:rPr>
    </w:lvl>
    <w:lvl w:ilvl="6" w:tplc="AF3C0C3A" w:tentative="1">
      <w:start w:val="1"/>
      <w:numFmt w:val="bullet"/>
      <w:lvlText w:val="•"/>
      <w:lvlJc w:val="left"/>
      <w:pPr>
        <w:tabs>
          <w:tab w:val="num" w:pos="5040"/>
        </w:tabs>
        <w:ind w:left="5040" w:hanging="360"/>
      </w:pPr>
      <w:rPr>
        <w:rFonts w:ascii="Arial" w:hAnsi="Arial" w:hint="default"/>
      </w:rPr>
    </w:lvl>
    <w:lvl w:ilvl="7" w:tplc="5D501C2E" w:tentative="1">
      <w:start w:val="1"/>
      <w:numFmt w:val="bullet"/>
      <w:lvlText w:val="•"/>
      <w:lvlJc w:val="left"/>
      <w:pPr>
        <w:tabs>
          <w:tab w:val="num" w:pos="5760"/>
        </w:tabs>
        <w:ind w:left="5760" w:hanging="360"/>
      </w:pPr>
      <w:rPr>
        <w:rFonts w:ascii="Arial" w:hAnsi="Arial" w:hint="default"/>
      </w:rPr>
    </w:lvl>
    <w:lvl w:ilvl="8" w:tplc="7D7444BC" w:tentative="1">
      <w:start w:val="1"/>
      <w:numFmt w:val="bullet"/>
      <w:lvlText w:val="•"/>
      <w:lvlJc w:val="left"/>
      <w:pPr>
        <w:tabs>
          <w:tab w:val="num" w:pos="6480"/>
        </w:tabs>
        <w:ind w:left="6480" w:hanging="360"/>
      </w:pPr>
      <w:rPr>
        <w:rFonts w:ascii="Arial" w:hAnsi="Arial" w:hint="default"/>
      </w:rPr>
    </w:lvl>
  </w:abstractNum>
  <w:abstractNum w:abstractNumId="27">
    <w:nsid w:val="6AE354C9"/>
    <w:multiLevelType w:val="hybridMultilevel"/>
    <w:tmpl w:val="F636FC84"/>
    <w:lvl w:ilvl="0" w:tplc="DFDA35FC">
      <w:start w:val="1"/>
      <w:numFmt w:val="bullet"/>
      <w:lvlText w:val="•"/>
      <w:lvlJc w:val="left"/>
      <w:pPr>
        <w:tabs>
          <w:tab w:val="num" w:pos="720"/>
        </w:tabs>
        <w:ind w:left="720" w:hanging="360"/>
      </w:pPr>
      <w:rPr>
        <w:rFonts w:ascii="Arial" w:hAnsi="Arial" w:hint="default"/>
      </w:rPr>
    </w:lvl>
    <w:lvl w:ilvl="1" w:tplc="58F2B8F0" w:tentative="1">
      <w:start w:val="1"/>
      <w:numFmt w:val="bullet"/>
      <w:lvlText w:val="•"/>
      <w:lvlJc w:val="left"/>
      <w:pPr>
        <w:tabs>
          <w:tab w:val="num" w:pos="1440"/>
        </w:tabs>
        <w:ind w:left="1440" w:hanging="360"/>
      </w:pPr>
      <w:rPr>
        <w:rFonts w:ascii="Arial" w:hAnsi="Arial" w:hint="default"/>
      </w:rPr>
    </w:lvl>
    <w:lvl w:ilvl="2" w:tplc="5A40DE8E" w:tentative="1">
      <w:start w:val="1"/>
      <w:numFmt w:val="bullet"/>
      <w:lvlText w:val="•"/>
      <w:lvlJc w:val="left"/>
      <w:pPr>
        <w:tabs>
          <w:tab w:val="num" w:pos="2160"/>
        </w:tabs>
        <w:ind w:left="2160" w:hanging="360"/>
      </w:pPr>
      <w:rPr>
        <w:rFonts w:ascii="Arial" w:hAnsi="Arial" w:hint="default"/>
      </w:rPr>
    </w:lvl>
    <w:lvl w:ilvl="3" w:tplc="987413EC" w:tentative="1">
      <w:start w:val="1"/>
      <w:numFmt w:val="bullet"/>
      <w:lvlText w:val="•"/>
      <w:lvlJc w:val="left"/>
      <w:pPr>
        <w:tabs>
          <w:tab w:val="num" w:pos="2880"/>
        </w:tabs>
        <w:ind w:left="2880" w:hanging="360"/>
      </w:pPr>
      <w:rPr>
        <w:rFonts w:ascii="Arial" w:hAnsi="Arial" w:hint="default"/>
      </w:rPr>
    </w:lvl>
    <w:lvl w:ilvl="4" w:tplc="96CEEDEE" w:tentative="1">
      <w:start w:val="1"/>
      <w:numFmt w:val="bullet"/>
      <w:lvlText w:val="•"/>
      <w:lvlJc w:val="left"/>
      <w:pPr>
        <w:tabs>
          <w:tab w:val="num" w:pos="3600"/>
        </w:tabs>
        <w:ind w:left="3600" w:hanging="360"/>
      </w:pPr>
      <w:rPr>
        <w:rFonts w:ascii="Arial" w:hAnsi="Arial" w:hint="default"/>
      </w:rPr>
    </w:lvl>
    <w:lvl w:ilvl="5" w:tplc="766CADB4" w:tentative="1">
      <w:start w:val="1"/>
      <w:numFmt w:val="bullet"/>
      <w:lvlText w:val="•"/>
      <w:lvlJc w:val="left"/>
      <w:pPr>
        <w:tabs>
          <w:tab w:val="num" w:pos="4320"/>
        </w:tabs>
        <w:ind w:left="4320" w:hanging="360"/>
      </w:pPr>
      <w:rPr>
        <w:rFonts w:ascii="Arial" w:hAnsi="Arial" w:hint="default"/>
      </w:rPr>
    </w:lvl>
    <w:lvl w:ilvl="6" w:tplc="677453D2" w:tentative="1">
      <w:start w:val="1"/>
      <w:numFmt w:val="bullet"/>
      <w:lvlText w:val="•"/>
      <w:lvlJc w:val="left"/>
      <w:pPr>
        <w:tabs>
          <w:tab w:val="num" w:pos="5040"/>
        </w:tabs>
        <w:ind w:left="5040" w:hanging="360"/>
      </w:pPr>
      <w:rPr>
        <w:rFonts w:ascii="Arial" w:hAnsi="Arial" w:hint="default"/>
      </w:rPr>
    </w:lvl>
    <w:lvl w:ilvl="7" w:tplc="1E6ED5BE" w:tentative="1">
      <w:start w:val="1"/>
      <w:numFmt w:val="bullet"/>
      <w:lvlText w:val="•"/>
      <w:lvlJc w:val="left"/>
      <w:pPr>
        <w:tabs>
          <w:tab w:val="num" w:pos="5760"/>
        </w:tabs>
        <w:ind w:left="5760" w:hanging="360"/>
      </w:pPr>
      <w:rPr>
        <w:rFonts w:ascii="Arial" w:hAnsi="Arial" w:hint="default"/>
      </w:rPr>
    </w:lvl>
    <w:lvl w:ilvl="8" w:tplc="718EE5D2" w:tentative="1">
      <w:start w:val="1"/>
      <w:numFmt w:val="bullet"/>
      <w:lvlText w:val="•"/>
      <w:lvlJc w:val="left"/>
      <w:pPr>
        <w:tabs>
          <w:tab w:val="num" w:pos="6480"/>
        </w:tabs>
        <w:ind w:left="6480" w:hanging="360"/>
      </w:pPr>
      <w:rPr>
        <w:rFonts w:ascii="Arial" w:hAnsi="Arial" w:hint="default"/>
      </w:rPr>
    </w:lvl>
  </w:abstractNum>
  <w:abstractNum w:abstractNumId="28">
    <w:nsid w:val="6D1629FB"/>
    <w:multiLevelType w:val="multilevel"/>
    <w:tmpl w:val="69A0C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155DF6"/>
    <w:multiLevelType w:val="multilevel"/>
    <w:tmpl w:val="E0325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6C4461"/>
    <w:multiLevelType w:val="hybridMultilevel"/>
    <w:tmpl w:val="D826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905F8"/>
    <w:multiLevelType w:val="hybridMultilevel"/>
    <w:tmpl w:val="5D005118"/>
    <w:lvl w:ilvl="0" w:tplc="96EC5464">
      <w:start w:val="1"/>
      <w:numFmt w:val="bullet"/>
      <w:lvlText w:val=""/>
      <w:lvlJc w:val="left"/>
      <w:pPr>
        <w:tabs>
          <w:tab w:val="num" w:pos="720"/>
        </w:tabs>
        <w:ind w:left="720" w:hanging="360"/>
      </w:pPr>
      <w:rPr>
        <w:rFonts w:ascii="Wingdings" w:hAnsi="Wingdings" w:hint="default"/>
      </w:rPr>
    </w:lvl>
    <w:lvl w:ilvl="1" w:tplc="05C6D576" w:tentative="1">
      <w:start w:val="1"/>
      <w:numFmt w:val="bullet"/>
      <w:lvlText w:val=""/>
      <w:lvlJc w:val="left"/>
      <w:pPr>
        <w:tabs>
          <w:tab w:val="num" w:pos="1440"/>
        </w:tabs>
        <w:ind w:left="1440" w:hanging="360"/>
      </w:pPr>
      <w:rPr>
        <w:rFonts w:ascii="Wingdings" w:hAnsi="Wingdings" w:hint="default"/>
      </w:rPr>
    </w:lvl>
    <w:lvl w:ilvl="2" w:tplc="9CA4DB74" w:tentative="1">
      <w:start w:val="1"/>
      <w:numFmt w:val="bullet"/>
      <w:lvlText w:val=""/>
      <w:lvlJc w:val="left"/>
      <w:pPr>
        <w:tabs>
          <w:tab w:val="num" w:pos="2160"/>
        </w:tabs>
        <w:ind w:left="2160" w:hanging="360"/>
      </w:pPr>
      <w:rPr>
        <w:rFonts w:ascii="Wingdings" w:hAnsi="Wingdings" w:hint="default"/>
      </w:rPr>
    </w:lvl>
    <w:lvl w:ilvl="3" w:tplc="981AA2CA" w:tentative="1">
      <w:start w:val="1"/>
      <w:numFmt w:val="bullet"/>
      <w:lvlText w:val=""/>
      <w:lvlJc w:val="left"/>
      <w:pPr>
        <w:tabs>
          <w:tab w:val="num" w:pos="2880"/>
        </w:tabs>
        <w:ind w:left="2880" w:hanging="360"/>
      </w:pPr>
      <w:rPr>
        <w:rFonts w:ascii="Wingdings" w:hAnsi="Wingdings" w:hint="default"/>
      </w:rPr>
    </w:lvl>
    <w:lvl w:ilvl="4" w:tplc="B3A654F4" w:tentative="1">
      <w:start w:val="1"/>
      <w:numFmt w:val="bullet"/>
      <w:lvlText w:val=""/>
      <w:lvlJc w:val="left"/>
      <w:pPr>
        <w:tabs>
          <w:tab w:val="num" w:pos="3600"/>
        </w:tabs>
        <w:ind w:left="3600" w:hanging="360"/>
      </w:pPr>
      <w:rPr>
        <w:rFonts w:ascii="Wingdings" w:hAnsi="Wingdings" w:hint="default"/>
      </w:rPr>
    </w:lvl>
    <w:lvl w:ilvl="5" w:tplc="7638A342" w:tentative="1">
      <w:start w:val="1"/>
      <w:numFmt w:val="bullet"/>
      <w:lvlText w:val=""/>
      <w:lvlJc w:val="left"/>
      <w:pPr>
        <w:tabs>
          <w:tab w:val="num" w:pos="4320"/>
        </w:tabs>
        <w:ind w:left="4320" w:hanging="360"/>
      </w:pPr>
      <w:rPr>
        <w:rFonts w:ascii="Wingdings" w:hAnsi="Wingdings" w:hint="default"/>
      </w:rPr>
    </w:lvl>
    <w:lvl w:ilvl="6" w:tplc="931C2944" w:tentative="1">
      <w:start w:val="1"/>
      <w:numFmt w:val="bullet"/>
      <w:lvlText w:val=""/>
      <w:lvlJc w:val="left"/>
      <w:pPr>
        <w:tabs>
          <w:tab w:val="num" w:pos="5040"/>
        </w:tabs>
        <w:ind w:left="5040" w:hanging="360"/>
      </w:pPr>
      <w:rPr>
        <w:rFonts w:ascii="Wingdings" w:hAnsi="Wingdings" w:hint="default"/>
      </w:rPr>
    </w:lvl>
    <w:lvl w:ilvl="7" w:tplc="79E842AC" w:tentative="1">
      <w:start w:val="1"/>
      <w:numFmt w:val="bullet"/>
      <w:lvlText w:val=""/>
      <w:lvlJc w:val="left"/>
      <w:pPr>
        <w:tabs>
          <w:tab w:val="num" w:pos="5760"/>
        </w:tabs>
        <w:ind w:left="5760" w:hanging="360"/>
      </w:pPr>
      <w:rPr>
        <w:rFonts w:ascii="Wingdings" w:hAnsi="Wingdings" w:hint="default"/>
      </w:rPr>
    </w:lvl>
    <w:lvl w:ilvl="8" w:tplc="1E285EA6" w:tentative="1">
      <w:start w:val="1"/>
      <w:numFmt w:val="bullet"/>
      <w:lvlText w:val=""/>
      <w:lvlJc w:val="left"/>
      <w:pPr>
        <w:tabs>
          <w:tab w:val="num" w:pos="6480"/>
        </w:tabs>
        <w:ind w:left="6480" w:hanging="360"/>
      </w:pPr>
      <w:rPr>
        <w:rFonts w:ascii="Wingdings" w:hAnsi="Wingdings" w:hint="default"/>
      </w:rPr>
    </w:lvl>
  </w:abstractNum>
  <w:abstractNum w:abstractNumId="32">
    <w:nsid w:val="7DD812E0"/>
    <w:multiLevelType w:val="hybridMultilevel"/>
    <w:tmpl w:val="878C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F64E6E"/>
    <w:multiLevelType w:val="hybridMultilevel"/>
    <w:tmpl w:val="D6DE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9"/>
  </w:num>
  <w:num w:numId="4">
    <w:abstractNumId w:val="1"/>
  </w:num>
  <w:num w:numId="5">
    <w:abstractNumId w:val="30"/>
  </w:num>
  <w:num w:numId="6">
    <w:abstractNumId w:val="23"/>
  </w:num>
  <w:num w:numId="7">
    <w:abstractNumId w:val="22"/>
  </w:num>
  <w:num w:numId="8">
    <w:abstractNumId w:val="17"/>
  </w:num>
  <w:num w:numId="9">
    <w:abstractNumId w:val="0"/>
  </w:num>
  <w:num w:numId="10">
    <w:abstractNumId w:val="16"/>
  </w:num>
  <w:num w:numId="11">
    <w:abstractNumId w:val="33"/>
  </w:num>
  <w:num w:numId="12">
    <w:abstractNumId w:val="28"/>
  </w:num>
  <w:num w:numId="13">
    <w:abstractNumId w:val="14"/>
  </w:num>
  <w:num w:numId="14">
    <w:abstractNumId w:val="6"/>
  </w:num>
  <w:num w:numId="15">
    <w:abstractNumId w:val="10"/>
  </w:num>
  <w:num w:numId="16">
    <w:abstractNumId w:val="3"/>
  </w:num>
  <w:num w:numId="17">
    <w:abstractNumId w:val="24"/>
  </w:num>
  <w:num w:numId="18">
    <w:abstractNumId w:val="13"/>
  </w:num>
  <w:num w:numId="19">
    <w:abstractNumId w:val="20"/>
  </w:num>
  <w:num w:numId="20">
    <w:abstractNumId w:val="12"/>
  </w:num>
  <w:num w:numId="21">
    <w:abstractNumId w:val="4"/>
  </w:num>
  <w:num w:numId="22">
    <w:abstractNumId w:val="25"/>
  </w:num>
  <w:num w:numId="23">
    <w:abstractNumId w:val="29"/>
  </w:num>
  <w:num w:numId="24">
    <w:abstractNumId w:val="15"/>
  </w:num>
  <w:num w:numId="25">
    <w:abstractNumId w:val="8"/>
  </w:num>
  <w:num w:numId="26">
    <w:abstractNumId w:val="32"/>
  </w:num>
  <w:num w:numId="27">
    <w:abstractNumId w:val="7"/>
  </w:num>
  <w:num w:numId="28">
    <w:abstractNumId w:val="31"/>
  </w:num>
  <w:num w:numId="29">
    <w:abstractNumId w:val="21"/>
  </w:num>
  <w:num w:numId="30">
    <w:abstractNumId w:val="2"/>
  </w:num>
  <w:num w:numId="31">
    <w:abstractNumId w:val="27"/>
  </w:num>
  <w:num w:numId="32">
    <w:abstractNumId w:val="26"/>
  </w:num>
  <w:num w:numId="33">
    <w:abstractNumId w:val="5"/>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defaultTabStop w:val="720"/>
  <w:characterSpacingControl w:val="doNotCompress"/>
  <w:compat/>
  <w:rsids>
    <w:rsidRoot w:val="004E392E"/>
    <w:rsid w:val="0001437F"/>
    <w:rsid w:val="00056FB1"/>
    <w:rsid w:val="00065290"/>
    <w:rsid w:val="00082CB3"/>
    <w:rsid w:val="000C5173"/>
    <w:rsid w:val="000C667C"/>
    <w:rsid w:val="000F3B74"/>
    <w:rsid w:val="00102946"/>
    <w:rsid w:val="0012116A"/>
    <w:rsid w:val="001441C0"/>
    <w:rsid w:val="00152C00"/>
    <w:rsid w:val="00162E91"/>
    <w:rsid w:val="00167A05"/>
    <w:rsid w:val="00181728"/>
    <w:rsid w:val="00195845"/>
    <w:rsid w:val="001B0B7E"/>
    <w:rsid w:val="001B6017"/>
    <w:rsid w:val="001C0F5D"/>
    <w:rsid w:val="001C6F32"/>
    <w:rsid w:val="002F0B7F"/>
    <w:rsid w:val="003216F9"/>
    <w:rsid w:val="003232D8"/>
    <w:rsid w:val="00331E9E"/>
    <w:rsid w:val="00343C1F"/>
    <w:rsid w:val="00357E0C"/>
    <w:rsid w:val="003657C5"/>
    <w:rsid w:val="0037155F"/>
    <w:rsid w:val="00394B4F"/>
    <w:rsid w:val="003B3C0A"/>
    <w:rsid w:val="003B4D87"/>
    <w:rsid w:val="003F1611"/>
    <w:rsid w:val="0044324C"/>
    <w:rsid w:val="004A310B"/>
    <w:rsid w:val="004A3D11"/>
    <w:rsid w:val="004A64FB"/>
    <w:rsid w:val="004C329D"/>
    <w:rsid w:val="004C59E3"/>
    <w:rsid w:val="004D47C6"/>
    <w:rsid w:val="004E392E"/>
    <w:rsid w:val="004E5321"/>
    <w:rsid w:val="005022D2"/>
    <w:rsid w:val="005118B1"/>
    <w:rsid w:val="00514547"/>
    <w:rsid w:val="00523DD2"/>
    <w:rsid w:val="005344B4"/>
    <w:rsid w:val="00540B7A"/>
    <w:rsid w:val="0055267C"/>
    <w:rsid w:val="005843A3"/>
    <w:rsid w:val="005D3F8E"/>
    <w:rsid w:val="00615554"/>
    <w:rsid w:val="006A6547"/>
    <w:rsid w:val="006C40A6"/>
    <w:rsid w:val="006C5B33"/>
    <w:rsid w:val="006F7505"/>
    <w:rsid w:val="007208AB"/>
    <w:rsid w:val="007370B5"/>
    <w:rsid w:val="00741C7E"/>
    <w:rsid w:val="007520F2"/>
    <w:rsid w:val="0078778F"/>
    <w:rsid w:val="007C4BE1"/>
    <w:rsid w:val="007D2D20"/>
    <w:rsid w:val="007E155B"/>
    <w:rsid w:val="0080063B"/>
    <w:rsid w:val="0081134D"/>
    <w:rsid w:val="00821667"/>
    <w:rsid w:val="0084206A"/>
    <w:rsid w:val="00847960"/>
    <w:rsid w:val="008529F3"/>
    <w:rsid w:val="00964BFC"/>
    <w:rsid w:val="009A09EB"/>
    <w:rsid w:val="009C7531"/>
    <w:rsid w:val="009D4673"/>
    <w:rsid w:val="009F769B"/>
    <w:rsid w:val="00A21218"/>
    <w:rsid w:val="00A64223"/>
    <w:rsid w:val="00A77814"/>
    <w:rsid w:val="00AC59E4"/>
    <w:rsid w:val="00AC7143"/>
    <w:rsid w:val="00AD52DE"/>
    <w:rsid w:val="00AE7918"/>
    <w:rsid w:val="00B15EE0"/>
    <w:rsid w:val="00B2538B"/>
    <w:rsid w:val="00B943E5"/>
    <w:rsid w:val="00B9609C"/>
    <w:rsid w:val="00BD78B7"/>
    <w:rsid w:val="00C02CE7"/>
    <w:rsid w:val="00C44896"/>
    <w:rsid w:val="00CD1996"/>
    <w:rsid w:val="00CF6368"/>
    <w:rsid w:val="00D16B12"/>
    <w:rsid w:val="00D27845"/>
    <w:rsid w:val="00D30E56"/>
    <w:rsid w:val="00D36CCD"/>
    <w:rsid w:val="00D66491"/>
    <w:rsid w:val="00D7022E"/>
    <w:rsid w:val="00D715F5"/>
    <w:rsid w:val="00D87C10"/>
    <w:rsid w:val="00DB2EF1"/>
    <w:rsid w:val="00DC6928"/>
    <w:rsid w:val="00DF098A"/>
    <w:rsid w:val="00E14B05"/>
    <w:rsid w:val="00E2116F"/>
    <w:rsid w:val="00E573D4"/>
    <w:rsid w:val="00E80E79"/>
    <w:rsid w:val="00E919FD"/>
    <w:rsid w:val="00EA0938"/>
    <w:rsid w:val="00EE6785"/>
    <w:rsid w:val="00F55441"/>
    <w:rsid w:val="00F64588"/>
    <w:rsid w:val="00F671FA"/>
    <w:rsid w:val="00FB25F7"/>
    <w:rsid w:val="00FE624F"/>
    <w:rsid w:val="00FF261F"/>
    <w:rsid w:val="00FF451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4FB"/>
  </w:style>
  <w:style w:type="paragraph" w:styleId="Heading1">
    <w:name w:val="heading 1"/>
    <w:basedOn w:val="Normal"/>
    <w:link w:val="Heading1Char"/>
    <w:uiPriority w:val="9"/>
    <w:qFormat/>
    <w:rsid w:val="005843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344B4"/>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link w:val="Heading3Char"/>
    <w:uiPriority w:val="9"/>
    <w:qFormat/>
    <w:rsid w:val="005843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843A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29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2946"/>
    <w:rPr>
      <w:color w:val="0000FF"/>
      <w:u w:val="single"/>
    </w:rPr>
  </w:style>
  <w:style w:type="paragraph" w:styleId="ListParagraph">
    <w:name w:val="List Paragraph"/>
    <w:basedOn w:val="Normal"/>
    <w:uiPriority w:val="34"/>
    <w:qFormat/>
    <w:rsid w:val="00D66491"/>
    <w:pPr>
      <w:ind w:left="720"/>
      <w:contextualSpacing/>
    </w:pPr>
  </w:style>
  <w:style w:type="character" w:customStyle="1" w:styleId="Heading1Char">
    <w:name w:val="Heading 1 Char"/>
    <w:basedOn w:val="DefaultParagraphFont"/>
    <w:link w:val="Heading1"/>
    <w:uiPriority w:val="9"/>
    <w:rsid w:val="005843A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843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843A3"/>
    <w:rPr>
      <w:rFonts w:ascii="Times New Roman" w:eastAsia="Times New Roman" w:hAnsi="Times New Roman" w:cs="Times New Roman"/>
      <w:b/>
      <w:bCs/>
      <w:sz w:val="24"/>
      <w:szCs w:val="24"/>
    </w:rPr>
  </w:style>
  <w:style w:type="character" w:styleId="Strong">
    <w:name w:val="Strong"/>
    <w:basedOn w:val="DefaultParagraphFont"/>
    <w:uiPriority w:val="22"/>
    <w:qFormat/>
    <w:rsid w:val="005843A3"/>
    <w:rPr>
      <w:b/>
      <w:bCs/>
    </w:rPr>
  </w:style>
  <w:style w:type="paragraph" w:styleId="BalloonText">
    <w:name w:val="Balloon Text"/>
    <w:basedOn w:val="Normal"/>
    <w:link w:val="BalloonTextChar"/>
    <w:uiPriority w:val="99"/>
    <w:semiHidden/>
    <w:unhideWhenUsed/>
    <w:rsid w:val="005843A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843A3"/>
    <w:rPr>
      <w:rFonts w:ascii="Tahoma" w:hAnsi="Tahoma" w:cs="Mangal"/>
      <w:sz w:val="16"/>
      <w:szCs w:val="14"/>
    </w:rPr>
  </w:style>
  <w:style w:type="character" w:customStyle="1" w:styleId="Heading2Char">
    <w:name w:val="Heading 2 Char"/>
    <w:basedOn w:val="DefaultParagraphFont"/>
    <w:link w:val="Heading2"/>
    <w:uiPriority w:val="9"/>
    <w:semiHidden/>
    <w:rsid w:val="005344B4"/>
    <w:rPr>
      <w:rFonts w:asciiTheme="majorHAnsi" w:eastAsiaTheme="majorEastAsia" w:hAnsiTheme="majorHAnsi" w:cstheme="majorBidi"/>
      <w:b/>
      <w:bCs/>
      <w:color w:val="4F81BD" w:themeColor="accent1"/>
      <w:sz w:val="26"/>
      <w:szCs w:val="23"/>
    </w:rPr>
  </w:style>
  <w:style w:type="character" w:customStyle="1" w:styleId="tocnumber">
    <w:name w:val="tocnumber"/>
    <w:basedOn w:val="DefaultParagraphFont"/>
    <w:rsid w:val="005344B4"/>
  </w:style>
  <w:style w:type="character" w:customStyle="1" w:styleId="toctext">
    <w:name w:val="toctext"/>
    <w:basedOn w:val="DefaultParagraphFont"/>
    <w:rsid w:val="005344B4"/>
  </w:style>
  <w:style w:type="character" w:customStyle="1" w:styleId="e24kjd">
    <w:name w:val="e24kjd"/>
    <w:basedOn w:val="DefaultParagraphFont"/>
    <w:rsid w:val="00FB25F7"/>
  </w:style>
  <w:style w:type="character" w:customStyle="1" w:styleId="nova-e-badge">
    <w:name w:val="nova-e-badge"/>
    <w:basedOn w:val="DefaultParagraphFont"/>
    <w:rsid w:val="004C329D"/>
  </w:style>
  <w:style w:type="character" w:customStyle="1" w:styleId="nova-v-person-inline-item">
    <w:name w:val="nova-v-person-inline-item"/>
    <w:basedOn w:val="DefaultParagraphFont"/>
    <w:rsid w:val="004C329D"/>
  </w:style>
  <w:style w:type="character" w:customStyle="1" w:styleId="nova-v-person-inline-itemfullname">
    <w:name w:val="nova-v-person-inline-item__fullname"/>
    <w:basedOn w:val="DefaultParagraphFont"/>
    <w:rsid w:val="004C329D"/>
  </w:style>
  <w:style w:type="character" w:customStyle="1" w:styleId="nova-v-publication-itemperson-list-truncation">
    <w:name w:val="nova-v-publication-item__person-list-truncation"/>
    <w:basedOn w:val="DefaultParagraphFont"/>
    <w:rsid w:val="004C329D"/>
  </w:style>
  <w:style w:type="character" w:customStyle="1" w:styleId="nova-c-buttonlabel">
    <w:name w:val="nova-c-button__label"/>
    <w:basedOn w:val="DefaultParagraphFont"/>
    <w:rsid w:val="004C329D"/>
  </w:style>
  <w:style w:type="character" w:customStyle="1" w:styleId="figure-details-contextscontext-highlight">
    <w:name w:val="figure-details-contexts__context-highlight"/>
    <w:basedOn w:val="DefaultParagraphFont"/>
    <w:rsid w:val="004C329D"/>
  </w:style>
  <w:style w:type="character" w:customStyle="1" w:styleId="js-target-abstract-undefined">
    <w:name w:val="js-target-abstract-undefined"/>
    <w:basedOn w:val="DefaultParagraphFont"/>
    <w:rsid w:val="004C329D"/>
  </w:style>
  <w:style w:type="table" w:styleId="TableGrid">
    <w:name w:val="Table Grid"/>
    <w:basedOn w:val="TableNormal"/>
    <w:uiPriority w:val="39"/>
    <w:rsid w:val="00D30E56"/>
    <w:pPr>
      <w:spacing w:after="0" w:line="240" w:lineRule="auto"/>
    </w:pPr>
    <w:rPr>
      <w:rFonts w:ascii="Calibri" w:eastAsia="Calibri" w:hAnsi="Calibri" w:cs="Mangal"/>
      <w:sz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CD1996"/>
    <w:rPr>
      <w:i/>
      <w:iCs/>
    </w:rPr>
  </w:style>
  <w:style w:type="character" w:customStyle="1" w:styleId="label">
    <w:name w:val="label"/>
    <w:basedOn w:val="DefaultParagraphFont"/>
    <w:rsid w:val="003232D8"/>
  </w:style>
  <w:style w:type="paragraph" w:customStyle="1" w:styleId="Default">
    <w:name w:val="Default"/>
    <w:rsid w:val="003232D8"/>
    <w:pPr>
      <w:autoSpaceDE w:val="0"/>
      <w:autoSpaceDN w:val="0"/>
      <w:adjustRightInd w:val="0"/>
      <w:spacing w:after="0" w:line="240" w:lineRule="auto"/>
    </w:pPr>
    <w:rPr>
      <w:rFonts w:ascii="Verdana" w:hAnsi="Verdana" w:cs="Verdana"/>
      <w:color w:val="000000"/>
      <w:sz w:val="24"/>
      <w:szCs w:val="24"/>
      <w:lang w:bidi="ar-SA"/>
    </w:rPr>
  </w:style>
  <w:style w:type="character" w:customStyle="1" w:styleId="topic-highlight">
    <w:name w:val="topic-highlight"/>
    <w:basedOn w:val="DefaultParagraphFont"/>
    <w:rsid w:val="00D7022E"/>
  </w:style>
</w:styles>
</file>

<file path=word/webSettings.xml><?xml version="1.0" encoding="utf-8"?>
<w:webSettings xmlns:r="http://schemas.openxmlformats.org/officeDocument/2006/relationships" xmlns:w="http://schemas.openxmlformats.org/wordprocessingml/2006/main">
  <w:divs>
    <w:div w:id="49035150">
      <w:bodyDiv w:val="1"/>
      <w:marLeft w:val="0"/>
      <w:marRight w:val="0"/>
      <w:marTop w:val="0"/>
      <w:marBottom w:val="0"/>
      <w:divBdr>
        <w:top w:val="none" w:sz="0" w:space="0" w:color="auto"/>
        <w:left w:val="none" w:sz="0" w:space="0" w:color="auto"/>
        <w:bottom w:val="none" w:sz="0" w:space="0" w:color="auto"/>
        <w:right w:val="none" w:sz="0" w:space="0" w:color="auto"/>
      </w:divBdr>
      <w:divsChild>
        <w:div w:id="1211962233">
          <w:marLeft w:val="0"/>
          <w:marRight w:val="0"/>
          <w:marTop w:val="11"/>
          <w:marBottom w:val="0"/>
          <w:divBdr>
            <w:top w:val="none" w:sz="0" w:space="0" w:color="auto"/>
            <w:left w:val="none" w:sz="0" w:space="0" w:color="auto"/>
            <w:bottom w:val="none" w:sz="0" w:space="0" w:color="auto"/>
            <w:right w:val="none" w:sz="0" w:space="0" w:color="auto"/>
          </w:divBdr>
          <w:divsChild>
            <w:div w:id="412435266">
              <w:marLeft w:val="0"/>
              <w:marRight w:val="0"/>
              <w:marTop w:val="0"/>
              <w:marBottom w:val="0"/>
              <w:divBdr>
                <w:top w:val="none" w:sz="0" w:space="0" w:color="auto"/>
                <w:left w:val="none" w:sz="0" w:space="0" w:color="auto"/>
                <w:bottom w:val="none" w:sz="0" w:space="0" w:color="auto"/>
                <w:right w:val="none" w:sz="0" w:space="0" w:color="auto"/>
              </w:divBdr>
              <w:divsChild>
                <w:div w:id="1471632283">
                  <w:marLeft w:val="0"/>
                  <w:marRight w:val="0"/>
                  <w:marTop w:val="0"/>
                  <w:marBottom w:val="0"/>
                  <w:divBdr>
                    <w:top w:val="none" w:sz="0" w:space="0" w:color="auto"/>
                    <w:left w:val="none" w:sz="0" w:space="0" w:color="auto"/>
                    <w:bottom w:val="none" w:sz="0" w:space="0" w:color="auto"/>
                    <w:right w:val="none" w:sz="0" w:space="0" w:color="auto"/>
                  </w:divBdr>
                </w:div>
                <w:div w:id="111557482">
                  <w:marLeft w:val="0"/>
                  <w:marRight w:val="0"/>
                  <w:marTop w:val="0"/>
                  <w:marBottom w:val="0"/>
                  <w:divBdr>
                    <w:top w:val="none" w:sz="0" w:space="0" w:color="auto"/>
                    <w:left w:val="none" w:sz="0" w:space="0" w:color="auto"/>
                    <w:bottom w:val="none" w:sz="0" w:space="0" w:color="auto"/>
                    <w:right w:val="none" w:sz="0" w:space="0" w:color="auto"/>
                  </w:divBdr>
                </w:div>
                <w:div w:id="1920140978">
                  <w:marLeft w:val="0"/>
                  <w:marRight w:val="0"/>
                  <w:marTop w:val="0"/>
                  <w:marBottom w:val="0"/>
                  <w:divBdr>
                    <w:top w:val="none" w:sz="0" w:space="0" w:color="auto"/>
                    <w:left w:val="none" w:sz="0" w:space="0" w:color="auto"/>
                    <w:bottom w:val="none" w:sz="0" w:space="0" w:color="auto"/>
                    <w:right w:val="none" w:sz="0" w:space="0" w:color="auto"/>
                  </w:divBdr>
                </w:div>
                <w:div w:id="2002855842">
                  <w:marLeft w:val="0"/>
                  <w:marRight w:val="0"/>
                  <w:marTop w:val="0"/>
                  <w:marBottom w:val="0"/>
                  <w:divBdr>
                    <w:top w:val="none" w:sz="0" w:space="0" w:color="auto"/>
                    <w:left w:val="none" w:sz="0" w:space="0" w:color="auto"/>
                    <w:bottom w:val="none" w:sz="0" w:space="0" w:color="auto"/>
                    <w:right w:val="none" w:sz="0" w:space="0" w:color="auto"/>
                  </w:divBdr>
                </w:div>
                <w:div w:id="270553088">
                  <w:marLeft w:val="0"/>
                  <w:marRight w:val="0"/>
                  <w:marTop w:val="0"/>
                  <w:marBottom w:val="0"/>
                  <w:divBdr>
                    <w:top w:val="none" w:sz="0" w:space="0" w:color="auto"/>
                    <w:left w:val="none" w:sz="0" w:space="0" w:color="auto"/>
                    <w:bottom w:val="none" w:sz="0" w:space="0" w:color="auto"/>
                    <w:right w:val="none" w:sz="0" w:space="0" w:color="auto"/>
                  </w:divBdr>
                </w:div>
                <w:div w:id="739868393">
                  <w:marLeft w:val="0"/>
                  <w:marRight w:val="0"/>
                  <w:marTop w:val="0"/>
                  <w:marBottom w:val="0"/>
                  <w:divBdr>
                    <w:top w:val="none" w:sz="0" w:space="0" w:color="auto"/>
                    <w:left w:val="none" w:sz="0" w:space="0" w:color="auto"/>
                    <w:bottom w:val="none" w:sz="0" w:space="0" w:color="auto"/>
                    <w:right w:val="none" w:sz="0" w:space="0" w:color="auto"/>
                  </w:divBdr>
                </w:div>
                <w:div w:id="1566912029">
                  <w:marLeft w:val="0"/>
                  <w:marRight w:val="0"/>
                  <w:marTop w:val="0"/>
                  <w:marBottom w:val="0"/>
                  <w:divBdr>
                    <w:top w:val="none" w:sz="0" w:space="0" w:color="auto"/>
                    <w:left w:val="none" w:sz="0" w:space="0" w:color="auto"/>
                    <w:bottom w:val="none" w:sz="0" w:space="0" w:color="auto"/>
                    <w:right w:val="none" w:sz="0" w:space="0" w:color="auto"/>
                  </w:divBdr>
                </w:div>
                <w:div w:id="927426430">
                  <w:marLeft w:val="0"/>
                  <w:marRight w:val="0"/>
                  <w:marTop w:val="0"/>
                  <w:marBottom w:val="0"/>
                  <w:divBdr>
                    <w:top w:val="none" w:sz="0" w:space="0" w:color="auto"/>
                    <w:left w:val="none" w:sz="0" w:space="0" w:color="auto"/>
                    <w:bottom w:val="none" w:sz="0" w:space="0" w:color="auto"/>
                    <w:right w:val="none" w:sz="0" w:space="0" w:color="auto"/>
                  </w:divBdr>
                </w:div>
                <w:div w:id="1787196734">
                  <w:marLeft w:val="0"/>
                  <w:marRight w:val="0"/>
                  <w:marTop w:val="0"/>
                  <w:marBottom w:val="0"/>
                  <w:divBdr>
                    <w:top w:val="none" w:sz="0" w:space="0" w:color="auto"/>
                    <w:left w:val="none" w:sz="0" w:space="0" w:color="auto"/>
                    <w:bottom w:val="none" w:sz="0" w:space="0" w:color="auto"/>
                    <w:right w:val="none" w:sz="0" w:space="0" w:color="auto"/>
                  </w:divBdr>
                </w:div>
                <w:div w:id="80302002">
                  <w:marLeft w:val="0"/>
                  <w:marRight w:val="0"/>
                  <w:marTop w:val="0"/>
                  <w:marBottom w:val="0"/>
                  <w:divBdr>
                    <w:top w:val="none" w:sz="0" w:space="0" w:color="auto"/>
                    <w:left w:val="none" w:sz="0" w:space="0" w:color="auto"/>
                    <w:bottom w:val="none" w:sz="0" w:space="0" w:color="auto"/>
                    <w:right w:val="none" w:sz="0" w:space="0" w:color="auto"/>
                  </w:divBdr>
                </w:div>
                <w:div w:id="19801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8185">
          <w:marLeft w:val="0"/>
          <w:marRight w:val="0"/>
          <w:marTop w:val="11"/>
          <w:marBottom w:val="0"/>
          <w:divBdr>
            <w:top w:val="none" w:sz="0" w:space="0" w:color="auto"/>
            <w:left w:val="none" w:sz="0" w:space="0" w:color="auto"/>
            <w:bottom w:val="none" w:sz="0" w:space="0" w:color="auto"/>
            <w:right w:val="none" w:sz="0" w:space="0" w:color="auto"/>
          </w:divBdr>
          <w:divsChild>
            <w:div w:id="709186245">
              <w:marLeft w:val="0"/>
              <w:marRight w:val="0"/>
              <w:marTop w:val="0"/>
              <w:marBottom w:val="0"/>
              <w:divBdr>
                <w:top w:val="none" w:sz="0" w:space="0" w:color="auto"/>
                <w:left w:val="none" w:sz="0" w:space="0" w:color="auto"/>
                <w:bottom w:val="none" w:sz="0" w:space="0" w:color="auto"/>
                <w:right w:val="none" w:sz="0" w:space="0" w:color="auto"/>
              </w:divBdr>
              <w:divsChild>
                <w:div w:id="530071421">
                  <w:marLeft w:val="0"/>
                  <w:marRight w:val="0"/>
                  <w:marTop w:val="0"/>
                  <w:marBottom w:val="0"/>
                  <w:divBdr>
                    <w:top w:val="none" w:sz="0" w:space="0" w:color="auto"/>
                    <w:left w:val="none" w:sz="0" w:space="0" w:color="auto"/>
                    <w:bottom w:val="none" w:sz="0" w:space="0" w:color="auto"/>
                    <w:right w:val="none" w:sz="0" w:space="0" w:color="auto"/>
                  </w:divBdr>
                </w:div>
                <w:div w:id="1001346837">
                  <w:marLeft w:val="0"/>
                  <w:marRight w:val="0"/>
                  <w:marTop w:val="0"/>
                  <w:marBottom w:val="0"/>
                  <w:divBdr>
                    <w:top w:val="none" w:sz="0" w:space="0" w:color="auto"/>
                    <w:left w:val="none" w:sz="0" w:space="0" w:color="auto"/>
                    <w:bottom w:val="none" w:sz="0" w:space="0" w:color="auto"/>
                    <w:right w:val="none" w:sz="0" w:space="0" w:color="auto"/>
                  </w:divBdr>
                </w:div>
                <w:div w:id="1953894908">
                  <w:marLeft w:val="0"/>
                  <w:marRight w:val="0"/>
                  <w:marTop w:val="0"/>
                  <w:marBottom w:val="0"/>
                  <w:divBdr>
                    <w:top w:val="none" w:sz="0" w:space="0" w:color="auto"/>
                    <w:left w:val="none" w:sz="0" w:space="0" w:color="auto"/>
                    <w:bottom w:val="none" w:sz="0" w:space="0" w:color="auto"/>
                    <w:right w:val="none" w:sz="0" w:space="0" w:color="auto"/>
                  </w:divBdr>
                </w:div>
                <w:div w:id="211236783">
                  <w:marLeft w:val="0"/>
                  <w:marRight w:val="0"/>
                  <w:marTop w:val="0"/>
                  <w:marBottom w:val="0"/>
                  <w:divBdr>
                    <w:top w:val="none" w:sz="0" w:space="0" w:color="auto"/>
                    <w:left w:val="none" w:sz="0" w:space="0" w:color="auto"/>
                    <w:bottom w:val="none" w:sz="0" w:space="0" w:color="auto"/>
                    <w:right w:val="none" w:sz="0" w:space="0" w:color="auto"/>
                  </w:divBdr>
                </w:div>
                <w:div w:id="1516265756">
                  <w:marLeft w:val="0"/>
                  <w:marRight w:val="0"/>
                  <w:marTop w:val="0"/>
                  <w:marBottom w:val="0"/>
                  <w:divBdr>
                    <w:top w:val="none" w:sz="0" w:space="0" w:color="auto"/>
                    <w:left w:val="none" w:sz="0" w:space="0" w:color="auto"/>
                    <w:bottom w:val="none" w:sz="0" w:space="0" w:color="auto"/>
                    <w:right w:val="none" w:sz="0" w:space="0" w:color="auto"/>
                  </w:divBdr>
                </w:div>
                <w:div w:id="628979601">
                  <w:marLeft w:val="0"/>
                  <w:marRight w:val="0"/>
                  <w:marTop w:val="0"/>
                  <w:marBottom w:val="0"/>
                  <w:divBdr>
                    <w:top w:val="none" w:sz="0" w:space="0" w:color="auto"/>
                    <w:left w:val="none" w:sz="0" w:space="0" w:color="auto"/>
                    <w:bottom w:val="none" w:sz="0" w:space="0" w:color="auto"/>
                    <w:right w:val="none" w:sz="0" w:space="0" w:color="auto"/>
                  </w:divBdr>
                </w:div>
                <w:div w:id="281423393">
                  <w:marLeft w:val="0"/>
                  <w:marRight w:val="0"/>
                  <w:marTop w:val="0"/>
                  <w:marBottom w:val="0"/>
                  <w:divBdr>
                    <w:top w:val="none" w:sz="0" w:space="0" w:color="auto"/>
                    <w:left w:val="none" w:sz="0" w:space="0" w:color="auto"/>
                    <w:bottom w:val="none" w:sz="0" w:space="0" w:color="auto"/>
                    <w:right w:val="none" w:sz="0" w:space="0" w:color="auto"/>
                  </w:divBdr>
                </w:div>
                <w:div w:id="873544868">
                  <w:marLeft w:val="0"/>
                  <w:marRight w:val="0"/>
                  <w:marTop w:val="0"/>
                  <w:marBottom w:val="0"/>
                  <w:divBdr>
                    <w:top w:val="none" w:sz="0" w:space="0" w:color="auto"/>
                    <w:left w:val="none" w:sz="0" w:space="0" w:color="auto"/>
                    <w:bottom w:val="none" w:sz="0" w:space="0" w:color="auto"/>
                    <w:right w:val="none" w:sz="0" w:space="0" w:color="auto"/>
                  </w:divBdr>
                </w:div>
                <w:div w:id="2060324751">
                  <w:marLeft w:val="0"/>
                  <w:marRight w:val="0"/>
                  <w:marTop w:val="0"/>
                  <w:marBottom w:val="0"/>
                  <w:divBdr>
                    <w:top w:val="none" w:sz="0" w:space="0" w:color="auto"/>
                    <w:left w:val="none" w:sz="0" w:space="0" w:color="auto"/>
                    <w:bottom w:val="none" w:sz="0" w:space="0" w:color="auto"/>
                    <w:right w:val="none" w:sz="0" w:space="0" w:color="auto"/>
                  </w:divBdr>
                </w:div>
                <w:div w:id="1773697764">
                  <w:marLeft w:val="0"/>
                  <w:marRight w:val="0"/>
                  <w:marTop w:val="0"/>
                  <w:marBottom w:val="0"/>
                  <w:divBdr>
                    <w:top w:val="none" w:sz="0" w:space="0" w:color="auto"/>
                    <w:left w:val="none" w:sz="0" w:space="0" w:color="auto"/>
                    <w:bottom w:val="none" w:sz="0" w:space="0" w:color="auto"/>
                    <w:right w:val="none" w:sz="0" w:space="0" w:color="auto"/>
                  </w:divBdr>
                </w:div>
                <w:div w:id="864903442">
                  <w:marLeft w:val="0"/>
                  <w:marRight w:val="0"/>
                  <w:marTop w:val="0"/>
                  <w:marBottom w:val="0"/>
                  <w:divBdr>
                    <w:top w:val="none" w:sz="0" w:space="0" w:color="auto"/>
                    <w:left w:val="none" w:sz="0" w:space="0" w:color="auto"/>
                    <w:bottom w:val="none" w:sz="0" w:space="0" w:color="auto"/>
                    <w:right w:val="none" w:sz="0" w:space="0" w:color="auto"/>
                  </w:divBdr>
                </w:div>
                <w:div w:id="384720137">
                  <w:marLeft w:val="0"/>
                  <w:marRight w:val="0"/>
                  <w:marTop w:val="0"/>
                  <w:marBottom w:val="0"/>
                  <w:divBdr>
                    <w:top w:val="none" w:sz="0" w:space="0" w:color="auto"/>
                    <w:left w:val="none" w:sz="0" w:space="0" w:color="auto"/>
                    <w:bottom w:val="none" w:sz="0" w:space="0" w:color="auto"/>
                    <w:right w:val="none" w:sz="0" w:space="0" w:color="auto"/>
                  </w:divBdr>
                </w:div>
                <w:div w:id="1138376798">
                  <w:marLeft w:val="0"/>
                  <w:marRight w:val="0"/>
                  <w:marTop w:val="0"/>
                  <w:marBottom w:val="0"/>
                  <w:divBdr>
                    <w:top w:val="none" w:sz="0" w:space="0" w:color="auto"/>
                    <w:left w:val="none" w:sz="0" w:space="0" w:color="auto"/>
                    <w:bottom w:val="none" w:sz="0" w:space="0" w:color="auto"/>
                    <w:right w:val="none" w:sz="0" w:space="0" w:color="auto"/>
                  </w:divBdr>
                </w:div>
                <w:div w:id="1927181421">
                  <w:marLeft w:val="0"/>
                  <w:marRight w:val="0"/>
                  <w:marTop w:val="0"/>
                  <w:marBottom w:val="0"/>
                  <w:divBdr>
                    <w:top w:val="none" w:sz="0" w:space="0" w:color="auto"/>
                    <w:left w:val="none" w:sz="0" w:space="0" w:color="auto"/>
                    <w:bottom w:val="none" w:sz="0" w:space="0" w:color="auto"/>
                    <w:right w:val="none" w:sz="0" w:space="0" w:color="auto"/>
                  </w:divBdr>
                </w:div>
                <w:div w:id="549462689">
                  <w:marLeft w:val="0"/>
                  <w:marRight w:val="0"/>
                  <w:marTop w:val="0"/>
                  <w:marBottom w:val="0"/>
                  <w:divBdr>
                    <w:top w:val="none" w:sz="0" w:space="0" w:color="auto"/>
                    <w:left w:val="none" w:sz="0" w:space="0" w:color="auto"/>
                    <w:bottom w:val="none" w:sz="0" w:space="0" w:color="auto"/>
                    <w:right w:val="none" w:sz="0" w:space="0" w:color="auto"/>
                  </w:divBdr>
                </w:div>
                <w:div w:id="495000285">
                  <w:marLeft w:val="0"/>
                  <w:marRight w:val="0"/>
                  <w:marTop w:val="0"/>
                  <w:marBottom w:val="0"/>
                  <w:divBdr>
                    <w:top w:val="none" w:sz="0" w:space="0" w:color="auto"/>
                    <w:left w:val="none" w:sz="0" w:space="0" w:color="auto"/>
                    <w:bottom w:val="none" w:sz="0" w:space="0" w:color="auto"/>
                    <w:right w:val="none" w:sz="0" w:space="0" w:color="auto"/>
                  </w:divBdr>
                </w:div>
                <w:div w:id="827406903">
                  <w:marLeft w:val="0"/>
                  <w:marRight w:val="0"/>
                  <w:marTop w:val="0"/>
                  <w:marBottom w:val="0"/>
                  <w:divBdr>
                    <w:top w:val="none" w:sz="0" w:space="0" w:color="auto"/>
                    <w:left w:val="none" w:sz="0" w:space="0" w:color="auto"/>
                    <w:bottom w:val="none" w:sz="0" w:space="0" w:color="auto"/>
                    <w:right w:val="none" w:sz="0" w:space="0" w:color="auto"/>
                  </w:divBdr>
                </w:div>
                <w:div w:id="1883320992">
                  <w:marLeft w:val="0"/>
                  <w:marRight w:val="0"/>
                  <w:marTop w:val="0"/>
                  <w:marBottom w:val="0"/>
                  <w:divBdr>
                    <w:top w:val="none" w:sz="0" w:space="0" w:color="auto"/>
                    <w:left w:val="none" w:sz="0" w:space="0" w:color="auto"/>
                    <w:bottom w:val="none" w:sz="0" w:space="0" w:color="auto"/>
                    <w:right w:val="none" w:sz="0" w:space="0" w:color="auto"/>
                  </w:divBdr>
                </w:div>
                <w:div w:id="1024017991">
                  <w:marLeft w:val="0"/>
                  <w:marRight w:val="0"/>
                  <w:marTop w:val="0"/>
                  <w:marBottom w:val="0"/>
                  <w:divBdr>
                    <w:top w:val="none" w:sz="0" w:space="0" w:color="auto"/>
                    <w:left w:val="none" w:sz="0" w:space="0" w:color="auto"/>
                    <w:bottom w:val="none" w:sz="0" w:space="0" w:color="auto"/>
                    <w:right w:val="none" w:sz="0" w:space="0" w:color="auto"/>
                  </w:divBdr>
                </w:div>
                <w:div w:id="826744361">
                  <w:marLeft w:val="0"/>
                  <w:marRight w:val="0"/>
                  <w:marTop w:val="0"/>
                  <w:marBottom w:val="0"/>
                  <w:divBdr>
                    <w:top w:val="none" w:sz="0" w:space="0" w:color="auto"/>
                    <w:left w:val="none" w:sz="0" w:space="0" w:color="auto"/>
                    <w:bottom w:val="none" w:sz="0" w:space="0" w:color="auto"/>
                    <w:right w:val="none" w:sz="0" w:space="0" w:color="auto"/>
                  </w:divBdr>
                </w:div>
                <w:div w:id="658508993">
                  <w:marLeft w:val="0"/>
                  <w:marRight w:val="0"/>
                  <w:marTop w:val="0"/>
                  <w:marBottom w:val="0"/>
                  <w:divBdr>
                    <w:top w:val="none" w:sz="0" w:space="0" w:color="auto"/>
                    <w:left w:val="none" w:sz="0" w:space="0" w:color="auto"/>
                    <w:bottom w:val="none" w:sz="0" w:space="0" w:color="auto"/>
                    <w:right w:val="none" w:sz="0" w:space="0" w:color="auto"/>
                  </w:divBdr>
                </w:div>
                <w:div w:id="1660764095">
                  <w:marLeft w:val="0"/>
                  <w:marRight w:val="0"/>
                  <w:marTop w:val="0"/>
                  <w:marBottom w:val="0"/>
                  <w:divBdr>
                    <w:top w:val="none" w:sz="0" w:space="0" w:color="auto"/>
                    <w:left w:val="none" w:sz="0" w:space="0" w:color="auto"/>
                    <w:bottom w:val="none" w:sz="0" w:space="0" w:color="auto"/>
                    <w:right w:val="none" w:sz="0" w:space="0" w:color="auto"/>
                  </w:divBdr>
                </w:div>
                <w:div w:id="209192134">
                  <w:marLeft w:val="0"/>
                  <w:marRight w:val="0"/>
                  <w:marTop w:val="0"/>
                  <w:marBottom w:val="0"/>
                  <w:divBdr>
                    <w:top w:val="none" w:sz="0" w:space="0" w:color="auto"/>
                    <w:left w:val="none" w:sz="0" w:space="0" w:color="auto"/>
                    <w:bottom w:val="none" w:sz="0" w:space="0" w:color="auto"/>
                    <w:right w:val="none" w:sz="0" w:space="0" w:color="auto"/>
                  </w:divBdr>
                </w:div>
                <w:div w:id="10029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0196">
      <w:bodyDiv w:val="1"/>
      <w:marLeft w:val="0"/>
      <w:marRight w:val="0"/>
      <w:marTop w:val="0"/>
      <w:marBottom w:val="0"/>
      <w:divBdr>
        <w:top w:val="none" w:sz="0" w:space="0" w:color="auto"/>
        <w:left w:val="none" w:sz="0" w:space="0" w:color="auto"/>
        <w:bottom w:val="none" w:sz="0" w:space="0" w:color="auto"/>
        <w:right w:val="none" w:sz="0" w:space="0" w:color="auto"/>
      </w:divBdr>
    </w:div>
    <w:div w:id="160043588">
      <w:bodyDiv w:val="1"/>
      <w:marLeft w:val="0"/>
      <w:marRight w:val="0"/>
      <w:marTop w:val="0"/>
      <w:marBottom w:val="0"/>
      <w:divBdr>
        <w:top w:val="none" w:sz="0" w:space="0" w:color="auto"/>
        <w:left w:val="none" w:sz="0" w:space="0" w:color="auto"/>
        <w:bottom w:val="none" w:sz="0" w:space="0" w:color="auto"/>
        <w:right w:val="none" w:sz="0" w:space="0" w:color="auto"/>
      </w:divBdr>
      <w:divsChild>
        <w:div w:id="1446734082">
          <w:marLeft w:val="0"/>
          <w:marRight w:val="0"/>
          <w:marTop w:val="0"/>
          <w:marBottom w:val="432"/>
          <w:divBdr>
            <w:top w:val="none" w:sz="0" w:space="0" w:color="auto"/>
            <w:left w:val="none" w:sz="0" w:space="0" w:color="auto"/>
            <w:bottom w:val="none" w:sz="0" w:space="0" w:color="auto"/>
            <w:right w:val="none" w:sz="0" w:space="0" w:color="auto"/>
          </w:divBdr>
          <w:divsChild>
            <w:div w:id="744250">
              <w:marLeft w:val="0"/>
              <w:marRight w:val="0"/>
              <w:marTop w:val="109"/>
              <w:marBottom w:val="109"/>
              <w:divBdr>
                <w:top w:val="none" w:sz="0" w:space="0" w:color="auto"/>
                <w:left w:val="none" w:sz="0" w:space="0" w:color="auto"/>
                <w:bottom w:val="none" w:sz="0" w:space="0" w:color="auto"/>
                <w:right w:val="none" w:sz="0" w:space="0" w:color="auto"/>
              </w:divBdr>
            </w:div>
            <w:div w:id="1562516683">
              <w:marLeft w:val="0"/>
              <w:marRight w:val="0"/>
              <w:marTop w:val="109"/>
              <w:marBottom w:val="109"/>
              <w:divBdr>
                <w:top w:val="none" w:sz="0" w:space="0" w:color="auto"/>
                <w:left w:val="none" w:sz="0" w:space="0" w:color="auto"/>
                <w:bottom w:val="none" w:sz="0" w:space="0" w:color="auto"/>
                <w:right w:val="none" w:sz="0" w:space="0" w:color="auto"/>
              </w:divBdr>
            </w:div>
            <w:div w:id="403988530">
              <w:marLeft w:val="0"/>
              <w:marRight w:val="0"/>
              <w:marTop w:val="109"/>
              <w:marBottom w:val="109"/>
              <w:divBdr>
                <w:top w:val="none" w:sz="0" w:space="0" w:color="auto"/>
                <w:left w:val="none" w:sz="0" w:space="0" w:color="auto"/>
                <w:bottom w:val="none" w:sz="0" w:space="0" w:color="auto"/>
                <w:right w:val="none" w:sz="0" w:space="0" w:color="auto"/>
              </w:divBdr>
            </w:div>
            <w:div w:id="1983001135">
              <w:marLeft w:val="0"/>
              <w:marRight w:val="0"/>
              <w:marTop w:val="109"/>
              <w:marBottom w:val="109"/>
              <w:divBdr>
                <w:top w:val="none" w:sz="0" w:space="0" w:color="auto"/>
                <w:left w:val="none" w:sz="0" w:space="0" w:color="auto"/>
                <w:bottom w:val="none" w:sz="0" w:space="0" w:color="auto"/>
                <w:right w:val="none" w:sz="0" w:space="0" w:color="auto"/>
              </w:divBdr>
            </w:div>
            <w:div w:id="1363048073">
              <w:marLeft w:val="0"/>
              <w:marRight w:val="0"/>
              <w:marTop w:val="109"/>
              <w:marBottom w:val="109"/>
              <w:divBdr>
                <w:top w:val="none" w:sz="0" w:space="0" w:color="auto"/>
                <w:left w:val="none" w:sz="0" w:space="0" w:color="auto"/>
                <w:bottom w:val="none" w:sz="0" w:space="0" w:color="auto"/>
                <w:right w:val="none" w:sz="0" w:space="0" w:color="auto"/>
              </w:divBdr>
            </w:div>
            <w:div w:id="567346786">
              <w:marLeft w:val="0"/>
              <w:marRight w:val="0"/>
              <w:marTop w:val="109"/>
              <w:marBottom w:val="109"/>
              <w:divBdr>
                <w:top w:val="none" w:sz="0" w:space="0" w:color="auto"/>
                <w:left w:val="none" w:sz="0" w:space="0" w:color="auto"/>
                <w:bottom w:val="none" w:sz="0" w:space="0" w:color="auto"/>
                <w:right w:val="none" w:sz="0" w:space="0" w:color="auto"/>
              </w:divBdr>
            </w:div>
          </w:divsChild>
        </w:div>
      </w:divsChild>
    </w:div>
    <w:div w:id="269554608">
      <w:bodyDiv w:val="1"/>
      <w:marLeft w:val="0"/>
      <w:marRight w:val="0"/>
      <w:marTop w:val="0"/>
      <w:marBottom w:val="0"/>
      <w:divBdr>
        <w:top w:val="none" w:sz="0" w:space="0" w:color="auto"/>
        <w:left w:val="none" w:sz="0" w:space="0" w:color="auto"/>
        <w:bottom w:val="none" w:sz="0" w:space="0" w:color="auto"/>
        <w:right w:val="none" w:sz="0" w:space="0" w:color="auto"/>
      </w:divBdr>
      <w:divsChild>
        <w:div w:id="1059980155">
          <w:marLeft w:val="0"/>
          <w:marRight w:val="0"/>
          <w:marTop w:val="0"/>
          <w:marBottom w:val="0"/>
          <w:divBdr>
            <w:top w:val="none" w:sz="0" w:space="0" w:color="auto"/>
            <w:left w:val="none" w:sz="0" w:space="0" w:color="auto"/>
            <w:bottom w:val="none" w:sz="0" w:space="0" w:color="auto"/>
            <w:right w:val="none" w:sz="0" w:space="0" w:color="auto"/>
          </w:divBdr>
          <w:divsChild>
            <w:div w:id="1358628122">
              <w:marLeft w:val="0"/>
              <w:marRight w:val="0"/>
              <w:marTop w:val="0"/>
              <w:marBottom w:val="0"/>
              <w:divBdr>
                <w:top w:val="none" w:sz="0" w:space="0" w:color="auto"/>
                <w:left w:val="none" w:sz="0" w:space="0" w:color="auto"/>
                <w:bottom w:val="none" w:sz="0" w:space="0" w:color="auto"/>
                <w:right w:val="none" w:sz="0" w:space="0" w:color="auto"/>
              </w:divBdr>
              <w:divsChild>
                <w:div w:id="19974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307">
          <w:marLeft w:val="0"/>
          <w:marRight w:val="0"/>
          <w:marTop w:val="0"/>
          <w:marBottom w:val="0"/>
          <w:divBdr>
            <w:top w:val="none" w:sz="0" w:space="0" w:color="auto"/>
            <w:left w:val="none" w:sz="0" w:space="0" w:color="auto"/>
            <w:bottom w:val="none" w:sz="0" w:space="0" w:color="auto"/>
            <w:right w:val="none" w:sz="0" w:space="0" w:color="auto"/>
          </w:divBdr>
          <w:divsChild>
            <w:div w:id="11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3913">
      <w:bodyDiv w:val="1"/>
      <w:marLeft w:val="0"/>
      <w:marRight w:val="0"/>
      <w:marTop w:val="0"/>
      <w:marBottom w:val="0"/>
      <w:divBdr>
        <w:top w:val="none" w:sz="0" w:space="0" w:color="auto"/>
        <w:left w:val="none" w:sz="0" w:space="0" w:color="auto"/>
        <w:bottom w:val="none" w:sz="0" w:space="0" w:color="auto"/>
        <w:right w:val="none" w:sz="0" w:space="0" w:color="auto"/>
      </w:divBdr>
      <w:divsChild>
        <w:div w:id="1942492762">
          <w:marLeft w:val="0"/>
          <w:marRight w:val="0"/>
          <w:marTop w:val="0"/>
          <w:marBottom w:val="340"/>
          <w:divBdr>
            <w:top w:val="none" w:sz="0" w:space="0" w:color="auto"/>
            <w:left w:val="none" w:sz="0" w:space="0" w:color="auto"/>
            <w:bottom w:val="none" w:sz="0" w:space="0" w:color="auto"/>
            <w:right w:val="none" w:sz="0" w:space="0" w:color="auto"/>
          </w:divBdr>
          <w:divsChild>
            <w:div w:id="2049180578">
              <w:marLeft w:val="0"/>
              <w:marRight w:val="0"/>
              <w:marTop w:val="0"/>
              <w:marBottom w:val="0"/>
              <w:divBdr>
                <w:top w:val="none" w:sz="0" w:space="0" w:color="auto"/>
                <w:left w:val="none" w:sz="0" w:space="0" w:color="auto"/>
                <w:bottom w:val="none" w:sz="0" w:space="0" w:color="auto"/>
                <w:right w:val="none" w:sz="0" w:space="0" w:color="auto"/>
              </w:divBdr>
              <w:divsChild>
                <w:div w:id="1439258346">
                  <w:marLeft w:val="0"/>
                  <w:marRight w:val="0"/>
                  <w:marTop w:val="0"/>
                  <w:marBottom w:val="0"/>
                  <w:divBdr>
                    <w:top w:val="none" w:sz="0" w:space="0" w:color="auto"/>
                    <w:left w:val="none" w:sz="0" w:space="0" w:color="auto"/>
                    <w:bottom w:val="none" w:sz="0" w:space="0" w:color="auto"/>
                    <w:right w:val="none" w:sz="0" w:space="0" w:color="auto"/>
                  </w:divBdr>
                  <w:divsChild>
                    <w:div w:id="172838412">
                      <w:marLeft w:val="0"/>
                      <w:marRight w:val="0"/>
                      <w:marTop w:val="0"/>
                      <w:marBottom w:val="0"/>
                      <w:divBdr>
                        <w:top w:val="none" w:sz="0" w:space="0" w:color="auto"/>
                        <w:left w:val="none" w:sz="0" w:space="0" w:color="auto"/>
                        <w:bottom w:val="none" w:sz="0" w:space="0" w:color="auto"/>
                        <w:right w:val="none" w:sz="0" w:space="0" w:color="auto"/>
                      </w:divBdr>
                      <w:divsChild>
                        <w:div w:id="1716154166">
                          <w:marLeft w:val="0"/>
                          <w:marRight w:val="0"/>
                          <w:marTop w:val="0"/>
                          <w:marBottom w:val="0"/>
                          <w:divBdr>
                            <w:top w:val="none" w:sz="0" w:space="0" w:color="auto"/>
                            <w:left w:val="none" w:sz="0" w:space="0" w:color="auto"/>
                            <w:bottom w:val="none" w:sz="0" w:space="0" w:color="auto"/>
                            <w:right w:val="none" w:sz="0" w:space="0" w:color="auto"/>
                          </w:divBdr>
                          <w:divsChild>
                            <w:div w:id="6497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9420">
                      <w:marLeft w:val="0"/>
                      <w:marRight w:val="0"/>
                      <w:marTop w:val="0"/>
                      <w:marBottom w:val="0"/>
                      <w:divBdr>
                        <w:top w:val="none" w:sz="0" w:space="0" w:color="auto"/>
                        <w:left w:val="none" w:sz="0" w:space="0" w:color="auto"/>
                        <w:bottom w:val="none" w:sz="0" w:space="0" w:color="auto"/>
                        <w:right w:val="none" w:sz="0" w:space="0" w:color="auto"/>
                      </w:divBdr>
                    </w:div>
                  </w:divsChild>
                </w:div>
                <w:div w:id="720714823">
                  <w:marLeft w:val="0"/>
                  <w:marRight w:val="0"/>
                  <w:marTop w:val="340"/>
                  <w:marBottom w:val="0"/>
                  <w:divBdr>
                    <w:top w:val="single" w:sz="6" w:space="17" w:color="DDDDDD"/>
                    <w:left w:val="none" w:sz="0" w:space="0" w:color="auto"/>
                    <w:bottom w:val="none" w:sz="0" w:space="0" w:color="auto"/>
                    <w:right w:val="none" w:sz="0" w:space="0" w:color="auto"/>
                  </w:divBdr>
                  <w:divsChild>
                    <w:div w:id="2001077299">
                      <w:marLeft w:val="0"/>
                      <w:marRight w:val="0"/>
                      <w:marTop w:val="0"/>
                      <w:marBottom w:val="340"/>
                      <w:divBdr>
                        <w:top w:val="none" w:sz="0" w:space="0" w:color="auto"/>
                        <w:left w:val="none" w:sz="0" w:space="0" w:color="auto"/>
                        <w:bottom w:val="none" w:sz="0" w:space="0" w:color="auto"/>
                        <w:right w:val="none" w:sz="0" w:space="0" w:color="auto"/>
                      </w:divBdr>
                    </w:div>
                    <w:div w:id="1262908595">
                      <w:marLeft w:val="0"/>
                      <w:marRight w:val="0"/>
                      <w:marTop w:val="0"/>
                      <w:marBottom w:val="0"/>
                      <w:divBdr>
                        <w:top w:val="none" w:sz="0" w:space="0" w:color="auto"/>
                        <w:left w:val="none" w:sz="0" w:space="0" w:color="auto"/>
                        <w:bottom w:val="none" w:sz="0" w:space="0" w:color="auto"/>
                        <w:right w:val="none" w:sz="0" w:space="0" w:color="auto"/>
                      </w:divBdr>
                      <w:divsChild>
                        <w:div w:id="1588466933">
                          <w:marLeft w:val="0"/>
                          <w:marRight w:val="0"/>
                          <w:marTop w:val="0"/>
                          <w:marBottom w:val="0"/>
                          <w:divBdr>
                            <w:top w:val="none" w:sz="0" w:space="0" w:color="auto"/>
                            <w:left w:val="none" w:sz="0" w:space="0" w:color="auto"/>
                            <w:bottom w:val="none" w:sz="0" w:space="0" w:color="auto"/>
                            <w:right w:val="none" w:sz="0" w:space="0" w:color="auto"/>
                          </w:divBdr>
                          <w:divsChild>
                            <w:div w:id="52972028">
                              <w:marLeft w:val="0"/>
                              <w:marRight w:val="0"/>
                              <w:marTop w:val="0"/>
                              <w:marBottom w:val="0"/>
                              <w:divBdr>
                                <w:top w:val="none" w:sz="0" w:space="0" w:color="auto"/>
                                <w:left w:val="none" w:sz="0" w:space="0" w:color="auto"/>
                                <w:bottom w:val="none" w:sz="0" w:space="0" w:color="auto"/>
                                <w:right w:val="none" w:sz="0" w:space="0" w:color="auto"/>
                              </w:divBdr>
                              <w:divsChild>
                                <w:div w:id="165554267">
                                  <w:marLeft w:val="0"/>
                                  <w:marRight w:val="0"/>
                                  <w:marTop w:val="0"/>
                                  <w:marBottom w:val="0"/>
                                  <w:divBdr>
                                    <w:top w:val="none" w:sz="0" w:space="0" w:color="auto"/>
                                    <w:left w:val="none" w:sz="0" w:space="0" w:color="auto"/>
                                    <w:bottom w:val="none" w:sz="0" w:space="0" w:color="auto"/>
                                    <w:right w:val="none" w:sz="0" w:space="0" w:color="auto"/>
                                  </w:divBdr>
                                  <w:divsChild>
                                    <w:div w:id="1697735167">
                                      <w:marLeft w:val="0"/>
                                      <w:marRight w:val="0"/>
                                      <w:marTop w:val="0"/>
                                      <w:marBottom w:val="0"/>
                                      <w:divBdr>
                                        <w:top w:val="none" w:sz="0" w:space="0" w:color="auto"/>
                                        <w:left w:val="none" w:sz="0" w:space="0" w:color="auto"/>
                                        <w:bottom w:val="none" w:sz="0" w:space="0" w:color="auto"/>
                                        <w:right w:val="none" w:sz="0" w:space="0" w:color="auto"/>
                                      </w:divBdr>
                                      <w:divsChild>
                                        <w:div w:id="1836144829">
                                          <w:marLeft w:val="-34"/>
                                          <w:marRight w:val="-34"/>
                                          <w:marTop w:val="0"/>
                                          <w:marBottom w:val="0"/>
                                          <w:divBdr>
                                            <w:top w:val="none" w:sz="0" w:space="0" w:color="auto"/>
                                            <w:left w:val="none" w:sz="0" w:space="0" w:color="auto"/>
                                            <w:bottom w:val="none" w:sz="0" w:space="0" w:color="auto"/>
                                            <w:right w:val="none" w:sz="0" w:space="0" w:color="auto"/>
                                          </w:divBdr>
                                          <w:divsChild>
                                            <w:div w:id="49423312">
                                              <w:marLeft w:val="0"/>
                                              <w:marRight w:val="0"/>
                                              <w:marTop w:val="0"/>
                                              <w:marBottom w:val="0"/>
                                              <w:divBdr>
                                                <w:top w:val="none" w:sz="0" w:space="0" w:color="auto"/>
                                                <w:left w:val="none" w:sz="0" w:space="0" w:color="auto"/>
                                                <w:bottom w:val="none" w:sz="0" w:space="0" w:color="auto"/>
                                                <w:right w:val="none" w:sz="0" w:space="0" w:color="auto"/>
                                              </w:divBdr>
                                              <w:divsChild>
                                                <w:div w:id="545995256">
                                                  <w:marLeft w:val="0"/>
                                                  <w:marRight w:val="0"/>
                                                  <w:marTop w:val="0"/>
                                                  <w:marBottom w:val="0"/>
                                                  <w:divBdr>
                                                    <w:top w:val="none" w:sz="0" w:space="0" w:color="auto"/>
                                                    <w:left w:val="none" w:sz="0" w:space="0" w:color="auto"/>
                                                    <w:bottom w:val="none" w:sz="0" w:space="0" w:color="auto"/>
                                                    <w:right w:val="none" w:sz="0" w:space="0" w:color="auto"/>
                                                  </w:divBdr>
                                                </w:div>
                                              </w:divsChild>
                                            </w:div>
                                            <w:div w:id="2107575221">
                                              <w:marLeft w:val="0"/>
                                              <w:marRight w:val="0"/>
                                              <w:marTop w:val="0"/>
                                              <w:marBottom w:val="0"/>
                                              <w:divBdr>
                                                <w:top w:val="none" w:sz="0" w:space="0" w:color="auto"/>
                                                <w:left w:val="none" w:sz="0" w:space="0" w:color="auto"/>
                                                <w:bottom w:val="none" w:sz="0" w:space="0" w:color="auto"/>
                                                <w:right w:val="none" w:sz="0" w:space="0" w:color="auto"/>
                                              </w:divBdr>
                                              <w:divsChild>
                                                <w:div w:id="2079939734">
                                                  <w:marLeft w:val="0"/>
                                                  <w:marRight w:val="0"/>
                                                  <w:marTop w:val="0"/>
                                                  <w:marBottom w:val="0"/>
                                                  <w:divBdr>
                                                    <w:top w:val="none" w:sz="0" w:space="0" w:color="auto"/>
                                                    <w:left w:val="none" w:sz="0" w:space="0" w:color="auto"/>
                                                    <w:bottom w:val="none" w:sz="0" w:space="0" w:color="auto"/>
                                                    <w:right w:val="none" w:sz="0" w:space="0" w:color="auto"/>
                                                  </w:divBdr>
                                                </w:div>
                                              </w:divsChild>
                                            </w:div>
                                            <w:div w:id="760637753">
                                              <w:marLeft w:val="0"/>
                                              <w:marRight w:val="0"/>
                                              <w:marTop w:val="0"/>
                                              <w:marBottom w:val="0"/>
                                              <w:divBdr>
                                                <w:top w:val="none" w:sz="0" w:space="0" w:color="auto"/>
                                                <w:left w:val="none" w:sz="0" w:space="0" w:color="auto"/>
                                                <w:bottom w:val="none" w:sz="0" w:space="0" w:color="auto"/>
                                                <w:right w:val="none" w:sz="0" w:space="0" w:color="auto"/>
                                              </w:divBdr>
                                              <w:divsChild>
                                                <w:div w:id="440419170">
                                                  <w:marLeft w:val="0"/>
                                                  <w:marRight w:val="0"/>
                                                  <w:marTop w:val="0"/>
                                                  <w:marBottom w:val="0"/>
                                                  <w:divBdr>
                                                    <w:top w:val="none" w:sz="0" w:space="0" w:color="auto"/>
                                                    <w:left w:val="none" w:sz="0" w:space="0" w:color="auto"/>
                                                    <w:bottom w:val="none" w:sz="0" w:space="0" w:color="auto"/>
                                                    <w:right w:val="none" w:sz="0" w:space="0" w:color="auto"/>
                                                  </w:divBdr>
                                                </w:div>
                                              </w:divsChild>
                                            </w:div>
                                            <w:div w:id="583881593">
                                              <w:marLeft w:val="0"/>
                                              <w:marRight w:val="0"/>
                                              <w:marTop w:val="0"/>
                                              <w:marBottom w:val="0"/>
                                              <w:divBdr>
                                                <w:top w:val="none" w:sz="0" w:space="0" w:color="auto"/>
                                                <w:left w:val="none" w:sz="0" w:space="0" w:color="auto"/>
                                                <w:bottom w:val="none" w:sz="0" w:space="0" w:color="auto"/>
                                                <w:right w:val="none" w:sz="0" w:space="0" w:color="auto"/>
                                              </w:divBdr>
                                              <w:divsChild>
                                                <w:div w:id="1642999228">
                                                  <w:marLeft w:val="0"/>
                                                  <w:marRight w:val="0"/>
                                                  <w:marTop w:val="0"/>
                                                  <w:marBottom w:val="0"/>
                                                  <w:divBdr>
                                                    <w:top w:val="none" w:sz="0" w:space="0" w:color="auto"/>
                                                    <w:left w:val="none" w:sz="0" w:space="0" w:color="auto"/>
                                                    <w:bottom w:val="none" w:sz="0" w:space="0" w:color="auto"/>
                                                    <w:right w:val="none" w:sz="0" w:space="0" w:color="auto"/>
                                                  </w:divBdr>
                                                </w:div>
                                              </w:divsChild>
                                            </w:div>
                                            <w:div w:id="1090852908">
                                              <w:marLeft w:val="0"/>
                                              <w:marRight w:val="0"/>
                                              <w:marTop w:val="0"/>
                                              <w:marBottom w:val="0"/>
                                              <w:divBdr>
                                                <w:top w:val="none" w:sz="0" w:space="0" w:color="auto"/>
                                                <w:left w:val="none" w:sz="0" w:space="0" w:color="auto"/>
                                                <w:bottom w:val="none" w:sz="0" w:space="0" w:color="auto"/>
                                                <w:right w:val="none" w:sz="0" w:space="0" w:color="auto"/>
                                              </w:divBdr>
                                              <w:divsChild>
                                                <w:div w:id="15043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179">
                                  <w:marLeft w:val="0"/>
                                  <w:marRight w:val="0"/>
                                  <w:marTop w:val="136"/>
                                  <w:marBottom w:val="0"/>
                                  <w:divBdr>
                                    <w:top w:val="none" w:sz="0" w:space="0" w:color="auto"/>
                                    <w:left w:val="none" w:sz="0" w:space="0" w:color="auto"/>
                                    <w:bottom w:val="none" w:sz="0" w:space="0" w:color="auto"/>
                                    <w:right w:val="none" w:sz="0" w:space="0" w:color="auto"/>
                                  </w:divBdr>
                                  <w:divsChild>
                                    <w:div w:id="903756557">
                                      <w:marLeft w:val="0"/>
                                      <w:marRight w:val="0"/>
                                      <w:marTop w:val="0"/>
                                      <w:marBottom w:val="0"/>
                                      <w:divBdr>
                                        <w:top w:val="none" w:sz="0" w:space="0" w:color="auto"/>
                                        <w:left w:val="none" w:sz="0" w:space="0" w:color="auto"/>
                                        <w:bottom w:val="none" w:sz="0" w:space="0" w:color="auto"/>
                                        <w:right w:val="none" w:sz="0" w:space="0" w:color="auto"/>
                                      </w:divBdr>
                                    </w:div>
                                  </w:divsChild>
                                </w:div>
                                <w:div w:id="2100633484">
                                  <w:marLeft w:val="0"/>
                                  <w:marRight w:val="0"/>
                                  <w:marTop w:val="136"/>
                                  <w:marBottom w:val="0"/>
                                  <w:divBdr>
                                    <w:top w:val="none" w:sz="0" w:space="0" w:color="auto"/>
                                    <w:left w:val="none" w:sz="0" w:space="0" w:color="auto"/>
                                    <w:bottom w:val="none" w:sz="0" w:space="0" w:color="auto"/>
                                    <w:right w:val="none" w:sz="0" w:space="0" w:color="auto"/>
                                  </w:divBdr>
                                  <w:divsChild>
                                    <w:div w:id="57437568">
                                      <w:marLeft w:val="0"/>
                                      <w:marRight w:val="0"/>
                                      <w:marTop w:val="0"/>
                                      <w:marBottom w:val="0"/>
                                      <w:divBdr>
                                        <w:top w:val="none" w:sz="0" w:space="0" w:color="auto"/>
                                        <w:left w:val="none" w:sz="0" w:space="0" w:color="auto"/>
                                        <w:bottom w:val="none" w:sz="0" w:space="0" w:color="auto"/>
                                        <w:right w:val="none" w:sz="0" w:space="0" w:color="auto"/>
                                      </w:divBdr>
                                      <w:divsChild>
                                        <w:div w:id="1794861423">
                                          <w:marLeft w:val="0"/>
                                          <w:marRight w:val="68"/>
                                          <w:marTop w:val="0"/>
                                          <w:marBottom w:val="68"/>
                                          <w:divBdr>
                                            <w:top w:val="none" w:sz="0" w:space="0" w:color="auto"/>
                                            <w:left w:val="none" w:sz="0" w:space="0" w:color="auto"/>
                                            <w:bottom w:val="none" w:sz="0" w:space="0" w:color="auto"/>
                                            <w:right w:val="none" w:sz="0" w:space="0" w:color="auto"/>
                                          </w:divBdr>
                                        </w:div>
                                        <w:div w:id="2095854459">
                                          <w:marLeft w:val="0"/>
                                          <w:marRight w:val="68"/>
                                          <w:marTop w:val="0"/>
                                          <w:marBottom w:val="68"/>
                                          <w:divBdr>
                                            <w:top w:val="none" w:sz="0" w:space="0" w:color="auto"/>
                                            <w:left w:val="none" w:sz="0" w:space="0" w:color="auto"/>
                                            <w:bottom w:val="none" w:sz="0" w:space="0" w:color="auto"/>
                                            <w:right w:val="none" w:sz="0" w:space="0" w:color="auto"/>
                                          </w:divBdr>
                                        </w:div>
                                        <w:div w:id="36117408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45449096">
                                  <w:marLeft w:val="0"/>
                                  <w:marRight w:val="0"/>
                                  <w:marTop w:val="136"/>
                                  <w:marBottom w:val="0"/>
                                  <w:divBdr>
                                    <w:top w:val="none" w:sz="0" w:space="0" w:color="auto"/>
                                    <w:left w:val="none" w:sz="0" w:space="0" w:color="auto"/>
                                    <w:bottom w:val="none" w:sz="0" w:space="0" w:color="auto"/>
                                    <w:right w:val="none" w:sz="0" w:space="0" w:color="auto"/>
                                  </w:divBdr>
                                  <w:divsChild>
                                    <w:div w:id="1641349916">
                                      <w:marLeft w:val="0"/>
                                      <w:marRight w:val="0"/>
                                      <w:marTop w:val="0"/>
                                      <w:marBottom w:val="0"/>
                                      <w:divBdr>
                                        <w:top w:val="none" w:sz="0" w:space="0" w:color="auto"/>
                                        <w:left w:val="none" w:sz="0" w:space="0" w:color="auto"/>
                                        <w:bottom w:val="none" w:sz="0" w:space="0" w:color="auto"/>
                                        <w:right w:val="none" w:sz="0" w:space="0" w:color="auto"/>
                                      </w:divBdr>
                                    </w:div>
                                    <w:div w:id="1387296976">
                                      <w:marLeft w:val="0"/>
                                      <w:marRight w:val="0"/>
                                      <w:marTop w:val="0"/>
                                      <w:marBottom w:val="0"/>
                                      <w:divBdr>
                                        <w:top w:val="none" w:sz="0" w:space="0" w:color="auto"/>
                                        <w:left w:val="none" w:sz="0" w:space="0" w:color="auto"/>
                                        <w:bottom w:val="none" w:sz="0" w:space="0" w:color="auto"/>
                                        <w:right w:val="none" w:sz="0" w:space="0" w:color="auto"/>
                                      </w:divBdr>
                                    </w:div>
                                    <w:div w:id="1924610601">
                                      <w:marLeft w:val="0"/>
                                      <w:marRight w:val="0"/>
                                      <w:marTop w:val="0"/>
                                      <w:marBottom w:val="0"/>
                                      <w:divBdr>
                                        <w:top w:val="none" w:sz="0" w:space="0" w:color="auto"/>
                                        <w:left w:val="none" w:sz="0" w:space="0" w:color="auto"/>
                                        <w:bottom w:val="none" w:sz="0" w:space="0" w:color="auto"/>
                                        <w:right w:val="none" w:sz="0" w:space="0" w:color="auto"/>
                                      </w:divBdr>
                                    </w:div>
                                    <w:div w:id="1374109750">
                                      <w:marLeft w:val="0"/>
                                      <w:marRight w:val="0"/>
                                      <w:marTop w:val="0"/>
                                      <w:marBottom w:val="0"/>
                                      <w:divBdr>
                                        <w:top w:val="none" w:sz="0" w:space="0" w:color="auto"/>
                                        <w:left w:val="none" w:sz="0" w:space="0" w:color="auto"/>
                                        <w:bottom w:val="none" w:sz="0" w:space="0" w:color="auto"/>
                                        <w:right w:val="none" w:sz="0" w:space="0" w:color="auto"/>
                                      </w:divBdr>
                                    </w:div>
                                  </w:divsChild>
                                </w:div>
                                <w:div w:id="570191610">
                                  <w:marLeft w:val="0"/>
                                  <w:marRight w:val="0"/>
                                  <w:marTop w:val="136"/>
                                  <w:marBottom w:val="0"/>
                                  <w:divBdr>
                                    <w:top w:val="none" w:sz="0" w:space="0" w:color="auto"/>
                                    <w:left w:val="none" w:sz="0" w:space="0" w:color="auto"/>
                                    <w:bottom w:val="none" w:sz="0" w:space="0" w:color="auto"/>
                                    <w:right w:val="none" w:sz="0" w:space="0" w:color="auto"/>
                                  </w:divBdr>
                                  <w:divsChild>
                                    <w:div w:id="11349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3703">
                          <w:marLeft w:val="204"/>
                          <w:marRight w:val="204"/>
                          <w:marTop w:val="136"/>
                          <w:marBottom w:val="0"/>
                          <w:divBdr>
                            <w:top w:val="none" w:sz="0" w:space="0" w:color="auto"/>
                            <w:left w:val="none" w:sz="0" w:space="0" w:color="auto"/>
                            <w:bottom w:val="none" w:sz="0" w:space="0" w:color="auto"/>
                            <w:right w:val="none" w:sz="0" w:space="0" w:color="auto"/>
                          </w:divBdr>
                          <w:divsChild>
                            <w:div w:id="255944861">
                              <w:marLeft w:val="-136"/>
                              <w:marRight w:val="-136"/>
                              <w:marTop w:val="0"/>
                              <w:marBottom w:val="0"/>
                              <w:divBdr>
                                <w:top w:val="none" w:sz="0" w:space="0" w:color="auto"/>
                                <w:left w:val="none" w:sz="0" w:space="0" w:color="auto"/>
                                <w:bottom w:val="none" w:sz="0" w:space="0" w:color="auto"/>
                                <w:right w:val="none" w:sz="0" w:space="0" w:color="auto"/>
                              </w:divBdr>
                              <w:divsChild>
                                <w:div w:id="507137847">
                                  <w:marLeft w:val="0"/>
                                  <w:marRight w:val="0"/>
                                  <w:marTop w:val="0"/>
                                  <w:marBottom w:val="0"/>
                                  <w:divBdr>
                                    <w:top w:val="none" w:sz="0" w:space="0" w:color="auto"/>
                                    <w:left w:val="none" w:sz="0" w:space="0" w:color="auto"/>
                                    <w:bottom w:val="none" w:sz="0" w:space="0" w:color="auto"/>
                                    <w:right w:val="none" w:sz="0" w:space="0" w:color="auto"/>
                                  </w:divBdr>
                                  <w:divsChild>
                                    <w:div w:id="993988226">
                                      <w:marLeft w:val="-272"/>
                                      <w:marRight w:val="0"/>
                                      <w:marTop w:val="0"/>
                                      <w:marBottom w:val="0"/>
                                      <w:divBdr>
                                        <w:top w:val="none" w:sz="0" w:space="0" w:color="auto"/>
                                        <w:left w:val="none" w:sz="0" w:space="0" w:color="auto"/>
                                        <w:bottom w:val="none" w:sz="0" w:space="0" w:color="auto"/>
                                        <w:right w:val="none" w:sz="0" w:space="0" w:color="auto"/>
                                      </w:divBdr>
                                      <w:divsChild>
                                        <w:div w:id="1299440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364468">
          <w:marLeft w:val="0"/>
          <w:marRight w:val="0"/>
          <w:marTop w:val="0"/>
          <w:marBottom w:val="340"/>
          <w:divBdr>
            <w:top w:val="none" w:sz="0" w:space="0" w:color="auto"/>
            <w:left w:val="none" w:sz="0" w:space="0" w:color="auto"/>
            <w:bottom w:val="none" w:sz="0" w:space="0" w:color="auto"/>
            <w:right w:val="none" w:sz="0" w:space="0" w:color="auto"/>
          </w:divBdr>
          <w:divsChild>
            <w:div w:id="16857398">
              <w:marLeft w:val="0"/>
              <w:marRight w:val="0"/>
              <w:marTop w:val="0"/>
              <w:marBottom w:val="0"/>
              <w:divBdr>
                <w:top w:val="none" w:sz="0" w:space="0" w:color="auto"/>
                <w:left w:val="none" w:sz="0" w:space="0" w:color="auto"/>
                <w:bottom w:val="single" w:sz="6" w:space="14" w:color="DDDDDD"/>
                <w:right w:val="none" w:sz="0" w:space="0" w:color="auto"/>
              </w:divBdr>
            </w:div>
            <w:div w:id="1230268855">
              <w:marLeft w:val="0"/>
              <w:marRight w:val="0"/>
              <w:marTop w:val="0"/>
              <w:marBottom w:val="0"/>
              <w:divBdr>
                <w:top w:val="none" w:sz="0" w:space="0" w:color="auto"/>
                <w:left w:val="none" w:sz="0" w:space="0" w:color="auto"/>
                <w:bottom w:val="none" w:sz="0" w:space="0" w:color="auto"/>
                <w:right w:val="none" w:sz="0" w:space="0" w:color="auto"/>
              </w:divBdr>
              <w:divsChild>
                <w:div w:id="726227422">
                  <w:marLeft w:val="0"/>
                  <w:marRight w:val="0"/>
                  <w:marTop w:val="0"/>
                  <w:marBottom w:val="0"/>
                  <w:divBdr>
                    <w:top w:val="none" w:sz="0" w:space="0" w:color="auto"/>
                    <w:left w:val="none" w:sz="0" w:space="0" w:color="auto"/>
                    <w:bottom w:val="none" w:sz="0" w:space="0" w:color="auto"/>
                    <w:right w:val="none" w:sz="0" w:space="0" w:color="auto"/>
                  </w:divBdr>
                  <w:divsChild>
                    <w:div w:id="1323851516">
                      <w:marLeft w:val="0"/>
                      <w:marRight w:val="0"/>
                      <w:marTop w:val="0"/>
                      <w:marBottom w:val="0"/>
                      <w:divBdr>
                        <w:top w:val="none" w:sz="0" w:space="0" w:color="auto"/>
                        <w:left w:val="none" w:sz="0" w:space="0" w:color="auto"/>
                        <w:bottom w:val="none" w:sz="0" w:space="0" w:color="auto"/>
                        <w:right w:val="none" w:sz="0" w:space="0" w:color="auto"/>
                      </w:divBdr>
                      <w:divsChild>
                        <w:div w:id="1702127641">
                          <w:marLeft w:val="0"/>
                          <w:marRight w:val="0"/>
                          <w:marTop w:val="0"/>
                          <w:marBottom w:val="204"/>
                          <w:divBdr>
                            <w:top w:val="none" w:sz="0" w:space="0" w:color="auto"/>
                            <w:left w:val="none" w:sz="0" w:space="0" w:color="auto"/>
                            <w:bottom w:val="none" w:sz="0" w:space="0" w:color="auto"/>
                            <w:right w:val="none" w:sz="0" w:space="0" w:color="auto"/>
                          </w:divBdr>
                        </w:div>
                        <w:div w:id="535191923">
                          <w:marLeft w:val="0"/>
                          <w:marRight w:val="0"/>
                          <w:marTop w:val="0"/>
                          <w:marBottom w:val="136"/>
                          <w:divBdr>
                            <w:top w:val="none" w:sz="0" w:space="0" w:color="auto"/>
                            <w:left w:val="none" w:sz="0" w:space="0" w:color="auto"/>
                            <w:bottom w:val="none" w:sz="0" w:space="0" w:color="auto"/>
                            <w:right w:val="none" w:sz="0" w:space="0" w:color="auto"/>
                          </w:divBdr>
                        </w:div>
                        <w:div w:id="798762873">
                          <w:marLeft w:val="0"/>
                          <w:marRight w:val="0"/>
                          <w:marTop w:val="0"/>
                          <w:marBottom w:val="0"/>
                          <w:divBdr>
                            <w:top w:val="none" w:sz="0" w:space="0" w:color="auto"/>
                            <w:left w:val="none" w:sz="0" w:space="0" w:color="auto"/>
                            <w:bottom w:val="none" w:sz="0" w:space="0" w:color="auto"/>
                            <w:right w:val="none" w:sz="0" w:space="0" w:color="auto"/>
                          </w:divBdr>
                        </w:div>
                      </w:divsChild>
                    </w:div>
                    <w:div w:id="345524310">
                      <w:marLeft w:val="0"/>
                      <w:marRight w:val="0"/>
                      <w:marTop w:val="0"/>
                      <w:marBottom w:val="0"/>
                      <w:divBdr>
                        <w:top w:val="none" w:sz="0" w:space="0" w:color="auto"/>
                        <w:left w:val="none" w:sz="0" w:space="0" w:color="auto"/>
                        <w:bottom w:val="none" w:sz="0" w:space="0" w:color="auto"/>
                        <w:right w:val="none" w:sz="0" w:space="0" w:color="auto"/>
                      </w:divBdr>
                      <w:divsChild>
                        <w:div w:id="2134325283">
                          <w:marLeft w:val="0"/>
                          <w:marRight w:val="0"/>
                          <w:marTop w:val="0"/>
                          <w:marBottom w:val="204"/>
                          <w:divBdr>
                            <w:top w:val="none" w:sz="0" w:space="0" w:color="auto"/>
                            <w:left w:val="none" w:sz="0" w:space="0" w:color="auto"/>
                            <w:bottom w:val="none" w:sz="0" w:space="0" w:color="auto"/>
                            <w:right w:val="none" w:sz="0" w:space="0" w:color="auto"/>
                          </w:divBdr>
                        </w:div>
                        <w:div w:id="806120583">
                          <w:marLeft w:val="0"/>
                          <w:marRight w:val="0"/>
                          <w:marTop w:val="0"/>
                          <w:marBottom w:val="136"/>
                          <w:divBdr>
                            <w:top w:val="none" w:sz="0" w:space="0" w:color="auto"/>
                            <w:left w:val="none" w:sz="0" w:space="0" w:color="auto"/>
                            <w:bottom w:val="none" w:sz="0" w:space="0" w:color="auto"/>
                            <w:right w:val="none" w:sz="0" w:space="0" w:color="auto"/>
                          </w:divBdr>
                        </w:div>
                        <w:div w:id="5292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53743">
          <w:marLeft w:val="0"/>
          <w:marRight w:val="0"/>
          <w:marTop w:val="0"/>
          <w:marBottom w:val="340"/>
          <w:divBdr>
            <w:top w:val="none" w:sz="0" w:space="0" w:color="auto"/>
            <w:left w:val="none" w:sz="0" w:space="0" w:color="auto"/>
            <w:bottom w:val="none" w:sz="0" w:space="0" w:color="auto"/>
            <w:right w:val="none" w:sz="0" w:space="0" w:color="auto"/>
          </w:divBdr>
          <w:divsChild>
            <w:div w:id="2101674952">
              <w:marLeft w:val="0"/>
              <w:marRight w:val="0"/>
              <w:marTop w:val="0"/>
              <w:marBottom w:val="0"/>
              <w:divBdr>
                <w:top w:val="none" w:sz="0" w:space="0" w:color="auto"/>
                <w:left w:val="none" w:sz="0" w:space="0" w:color="auto"/>
                <w:bottom w:val="single" w:sz="6" w:space="14" w:color="DDDDDD"/>
                <w:right w:val="none" w:sz="0" w:space="0" w:color="auto"/>
              </w:divBdr>
            </w:div>
            <w:div w:id="1681925966">
              <w:marLeft w:val="0"/>
              <w:marRight w:val="0"/>
              <w:marTop w:val="0"/>
              <w:marBottom w:val="0"/>
              <w:divBdr>
                <w:top w:val="none" w:sz="0" w:space="0" w:color="auto"/>
                <w:left w:val="none" w:sz="0" w:space="0" w:color="auto"/>
                <w:bottom w:val="none" w:sz="0" w:space="0" w:color="auto"/>
                <w:right w:val="none" w:sz="0" w:space="0" w:color="auto"/>
              </w:divBdr>
              <w:divsChild>
                <w:div w:id="337852419">
                  <w:marLeft w:val="0"/>
                  <w:marRight w:val="0"/>
                  <w:marTop w:val="0"/>
                  <w:marBottom w:val="0"/>
                  <w:divBdr>
                    <w:top w:val="none" w:sz="0" w:space="0" w:color="auto"/>
                    <w:left w:val="none" w:sz="0" w:space="0" w:color="auto"/>
                    <w:bottom w:val="none" w:sz="0" w:space="0" w:color="auto"/>
                    <w:right w:val="none" w:sz="0" w:space="0" w:color="auto"/>
                  </w:divBdr>
                  <w:divsChild>
                    <w:div w:id="2011759650">
                      <w:marLeft w:val="0"/>
                      <w:marRight w:val="0"/>
                      <w:marTop w:val="0"/>
                      <w:marBottom w:val="0"/>
                      <w:divBdr>
                        <w:top w:val="none" w:sz="0" w:space="0" w:color="auto"/>
                        <w:left w:val="none" w:sz="0" w:space="0" w:color="auto"/>
                        <w:bottom w:val="none" w:sz="0" w:space="0" w:color="auto"/>
                        <w:right w:val="none" w:sz="0" w:space="0" w:color="auto"/>
                      </w:divBdr>
                      <w:divsChild>
                        <w:div w:id="1085566340">
                          <w:marLeft w:val="0"/>
                          <w:marRight w:val="0"/>
                          <w:marTop w:val="0"/>
                          <w:marBottom w:val="0"/>
                          <w:divBdr>
                            <w:top w:val="none" w:sz="0" w:space="0" w:color="auto"/>
                            <w:left w:val="none" w:sz="0" w:space="0" w:color="auto"/>
                            <w:bottom w:val="none" w:sz="0" w:space="0" w:color="auto"/>
                            <w:right w:val="none" w:sz="0" w:space="0" w:color="auto"/>
                          </w:divBdr>
                          <w:divsChild>
                            <w:div w:id="1222598214">
                              <w:marLeft w:val="0"/>
                              <w:marRight w:val="0"/>
                              <w:marTop w:val="0"/>
                              <w:marBottom w:val="0"/>
                              <w:divBdr>
                                <w:top w:val="none" w:sz="0" w:space="0" w:color="auto"/>
                                <w:left w:val="none" w:sz="0" w:space="0" w:color="auto"/>
                                <w:bottom w:val="none" w:sz="0" w:space="0" w:color="auto"/>
                                <w:right w:val="none" w:sz="0" w:space="0" w:color="auto"/>
                              </w:divBdr>
                              <w:divsChild>
                                <w:div w:id="1212813035">
                                  <w:marLeft w:val="0"/>
                                  <w:marRight w:val="0"/>
                                  <w:marTop w:val="0"/>
                                  <w:marBottom w:val="0"/>
                                  <w:divBdr>
                                    <w:top w:val="none" w:sz="0" w:space="0" w:color="auto"/>
                                    <w:left w:val="none" w:sz="0" w:space="0" w:color="auto"/>
                                    <w:bottom w:val="none" w:sz="0" w:space="0" w:color="auto"/>
                                    <w:right w:val="none" w:sz="0" w:space="0" w:color="auto"/>
                                  </w:divBdr>
                                  <w:divsChild>
                                    <w:div w:id="1438602294">
                                      <w:marLeft w:val="0"/>
                                      <w:marRight w:val="0"/>
                                      <w:marTop w:val="0"/>
                                      <w:marBottom w:val="0"/>
                                      <w:divBdr>
                                        <w:top w:val="none" w:sz="0" w:space="0" w:color="auto"/>
                                        <w:left w:val="none" w:sz="0" w:space="0" w:color="auto"/>
                                        <w:bottom w:val="none" w:sz="0" w:space="0" w:color="auto"/>
                                        <w:right w:val="none" w:sz="0" w:space="0" w:color="auto"/>
                                      </w:divBdr>
                                      <w:divsChild>
                                        <w:div w:id="1516265324">
                                          <w:marLeft w:val="0"/>
                                          <w:marRight w:val="0"/>
                                          <w:marTop w:val="0"/>
                                          <w:marBottom w:val="0"/>
                                          <w:divBdr>
                                            <w:top w:val="single" w:sz="6" w:space="0" w:color="DDDDDD"/>
                                            <w:left w:val="single" w:sz="6" w:space="0" w:color="DDDDDD"/>
                                            <w:bottom w:val="single" w:sz="6" w:space="0" w:color="DDDDDD"/>
                                            <w:right w:val="single" w:sz="6" w:space="0" w:color="DDDDDD"/>
                                          </w:divBdr>
                                          <w:divsChild>
                                            <w:div w:id="497035032">
                                              <w:marLeft w:val="0"/>
                                              <w:marRight w:val="0"/>
                                              <w:marTop w:val="0"/>
                                              <w:marBottom w:val="0"/>
                                              <w:divBdr>
                                                <w:top w:val="none" w:sz="0" w:space="0" w:color="auto"/>
                                                <w:left w:val="none" w:sz="0" w:space="0" w:color="auto"/>
                                                <w:bottom w:val="none" w:sz="0" w:space="0" w:color="auto"/>
                                                <w:right w:val="none" w:sz="0" w:space="0" w:color="auto"/>
                                              </w:divBdr>
                                              <w:divsChild>
                                                <w:div w:id="1994334598">
                                                  <w:marLeft w:val="0"/>
                                                  <w:marRight w:val="0"/>
                                                  <w:marTop w:val="0"/>
                                                  <w:marBottom w:val="0"/>
                                                  <w:divBdr>
                                                    <w:top w:val="none" w:sz="0" w:space="0" w:color="auto"/>
                                                    <w:left w:val="none" w:sz="0" w:space="0" w:color="auto"/>
                                                    <w:bottom w:val="none" w:sz="0" w:space="0" w:color="auto"/>
                                                    <w:right w:val="none" w:sz="0" w:space="0" w:color="auto"/>
                                                  </w:divBdr>
                                                  <w:divsChild>
                                                    <w:div w:id="1528836316">
                                                      <w:marLeft w:val="0"/>
                                                      <w:marRight w:val="0"/>
                                                      <w:marTop w:val="0"/>
                                                      <w:marBottom w:val="0"/>
                                                      <w:divBdr>
                                                        <w:top w:val="none" w:sz="0" w:space="0" w:color="auto"/>
                                                        <w:left w:val="none" w:sz="0" w:space="0" w:color="auto"/>
                                                        <w:bottom w:val="none" w:sz="0" w:space="0" w:color="auto"/>
                                                        <w:right w:val="none" w:sz="0" w:space="0" w:color="auto"/>
                                                      </w:divBdr>
                                                      <w:divsChild>
                                                        <w:div w:id="1576353642">
                                                          <w:marLeft w:val="0"/>
                                                          <w:marRight w:val="0"/>
                                                          <w:marTop w:val="0"/>
                                                          <w:marBottom w:val="0"/>
                                                          <w:divBdr>
                                                            <w:top w:val="none" w:sz="0" w:space="0" w:color="auto"/>
                                                            <w:left w:val="none" w:sz="0" w:space="0" w:color="auto"/>
                                                            <w:bottom w:val="none" w:sz="0" w:space="0" w:color="auto"/>
                                                            <w:right w:val="none" w:sz="0" w:space="0" w:color="auto"/>
                                                          </w:divBdr>
                                                          <w:divsChild>
                                                            <w:div w:id="1713462067">
                                                              <w:marLeft w:val="0"/>
                                                              <w:marRight w:val="0"/>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sChild>
                                                                    <w:div w:id="147476381">
                                                                      <w:marLeft w:val="0"/>
                                                                      <w:marRight w:val="0"/>
                                                                      <w:marTop w:val="0"/>
                                                                      <w:marBottom w:val="0"/>
                                                                      <w:divBdr>
                                                                        <w:top w:val="none" w:sz="0" w:space="0" w:color="auto"/>
                                                                        <w:left w:val="none" w:sz="0" w:space="0" w:color="auto"/>
                                                                        <w:bottom w:val="none" w:sz="0" w:space="0" w:color="auto"/>
                                                                        <w:right w:val="none" w:sz="0" w:space="0" w:color="auto"/>
                                                                      </w:divBdr>
                                                                      <w:divsChild>
                                                                        <w:div w:id="1225529002">
                                                                          <w:marLeft w:val="0"/>
                                                                          <w:marRight w:val="0"/>
                                                                          <w:marTop w:val="0"/>
                                                                          <w:marBottom w:val="0"/>
                                                                          <w:divBdr>
                                                                            <w:top w:val="none" w:sz="0" w:space="0" w:color="auto"/>
                                                                            <w:left w:val="none" w:sz="0" w:space="0" w:color="auto"/>
                                                                            <w:bottom w:val="none" w:sz="0" w:space="0" w:color="auto"/>
                                                                            <w:right w:val="none" w:sz="0" w:space="0" w:color="auto"/>
                                                                          </w:divBdr>
                                                                          <w:divsChild>
                                                                            <w:div w:id="6062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907384">
                                      <w:marLeft w:val="0"/>
                                      <w:marRight w:val="0"/>
                                      <w:marTop w:val="0"/>
                                      <w:marBottom w:val="0"/>
                                      <w:divBdr>
                                        <w:top w:val="none" w:sz="0" w:space="0" w:color="auto"/>
                                        <w:left w:val="none" w:sz="0" w:space="0" w:color="auto"/>
                                        <w:bottom w:val="none" w:sz="0" w:space="0" w:color="auto"/>
                                        <w:right w:val="none" w:sz="0" w:space="0" w:color="auto"/>
                                      </w:divBdr>
                                      <w:divsChild>
                                        <w:div w:id="234320954">
                                          <w:marLeft w:val="0"/>
                                          <w:marRight w:val="0"/>
                                          <w:marTop w:val="0"/>
                                          <w:marBottom w:val="0"/>
                                          <w:divBdr>
                                            <w:top w:val="none" w:sz="0" w:space="0" w:color="auto"/>
                                            <w:left w:val="none" w:sz="0" w:space="0" w:color="auto"/>
                                            <w:bottom w:val="none" w:sz="0" w:space="0" w:color="auto"/>
                                            <w:right w:val="none" w:sz="0" w:space="0" w:color="auto"/>
                                          </w:divBdr>
                                          <w:divsChild>
                                            <w:div w:id="880750419">
                                              <w:marLeft w:val="0"/>
                                              <w:marRight w:val="0"/>
                                              <w:marTop w:val="0"/>
                                              <w:marBottom w:val="0"/>
                                              <w:divBdr>
                                                <w:top w:val="none" w:sz="0" w:space="0" w:color="auto"/>
                                                <w:left w:val="none" w:sz="0" w:space="0" w:color="auto"/>
                                                <w:bottom w:val="none" w:sz="0" w:space="0" w:color="auto"/>
                                                <w:right w:val="none" w:sz="0" w:space="0" w:color="auto"/>
                                              </w:divBdr>
                                              <w:divsChild>
                                                <w:div w:id="1472749853">
                                                  <w:marLeft w:val="0"/>
                                                  <w:marRight w:val="0"/>
                                                  <w:marTop w:val="0"/>
                                                  <w:marBottom w:val="0"/>
                                                  <w:divBdr>
                                                    <w:top w:val="none" w:sz="0" w:space="0" w:color="auto"/>
                                                    <w:left w:val="none" w:sz="0" w:space="0" w:color="auto"/>
                                                    <w:bottom w:val="none" w:sz="0" w:space="0" w:color="auto"/>
                                                    <w:right w:val="none" w:sz="0" w:space="0" w:color="auto"/>
                                                  </w:divBdr>
                                                  <w:divsChild>
                                                    <w:div w:id="1678118795">
                                                      <w:marLeft w:val="0"/>
                                                      <w:marRight w:val="0"/>
                                                      <w:marTop w:val="0"/>
                                                      <w:marBottom w:val="0"/>
                                                      <w:divBdr>
                                                        <w:top w:val="none" w:sz="0" w:space="0" w:color="auto"/>
                                                        <w:left w:val="none" w:sz="0" w:space="0" w:color="auto"/>
                                                        <w:bottom w:val="none" w:sz="0" w:space="0" w:color="auto"/>
                                                        <w:right w:val="none" w:sz="0" w:space="0" w:color="auto"/>
                                                      </w:divBdr>
                                                      <w:divsChild>
                                                        <w:div w:id="1111972207">
                                                          <w:marLeft w:val="0"/>
                                                          <w:marRight w:val="0"/>
                                                          <w:marTop w:val="0"/>
                                                          <w:marBottom w:val="0"/>
                                                          <w:divBdr>
                                                            <w:top w:val="none" w:sz="0" w:space="0" w:color="auto"/>
                                                            <w:left w:val="none" w:sz="0" w:space="0" w:color="auto"/>
                                                            <w:bottom w:val="none" w:sz="0" w:space="0" w:color="auto"/>
                                                            <w:right w:val="none" w:sz="0" w:space="0" w:color="auto"/>
                                                          </w:divBdr>
                                                        </w:div>
                                                        <w:div w:id="141892073">
                                                          <w:marLeft w:val="0"/>
                                                          <w:marRight w:val="0"/>
                                                          <w:marTop w:val="136"/>
                                                          <w:marBottom w:val="0"/>
                                                          <w:divBdr>
                                                            <w:top w:val="none" w:sz="0" w:space="0" w:color="auto"/>
                                                            <w:left w:val="none" w:sz="0" w:space="0" w:color="auto"/>
                                                            <w:bottom w:val="none" w:sz="0" w:space="0" w:color="auto"/>
                                                            <w:right w:val="none" w:sz="0" w:space="0" w:color="auto"/>
                                                          </w:divBdr>
                                                          <w:divsChild>
                                                            <w:div w:id="2024085696">
                                                              <w:marLeft w:val="0"/>
                                                              <w:marRight w:val="0"/>
                                                              <w:marTop w:val="0"/>
                                                              <w:marBottom w:val="0"/>
                                                              <w:divBdr>
                                                                <w:top w:val="none" w:sz="0" w:space="0" w:color="auto"/>
                                                                <w:left w:val="none" w:sz="0" w:space="0" w:color="auto"/>
                                                                <w:bottom w:val="none" w:sz="0" w:space="0" w:color="auto"/>
                                                                <w:right w:val="none" w:sz="0" w:space="0" w:color="auto"/>
                                                              </w:divBdr>
                                                              <w:divsChild>
                                                                <w:div w:id="300889792">
                                                                  <w:marLeft w:val="0"/>
                                                                  <w:marRight w:val="68"/>
                                                                  <w:marTop w:val="0"/>
                                                                  <w:marBottom w:val="68"/>
                                                                  <w:divBdr>
                                                                    <w:top w:val="none" w:sz="0" w:space="0" w:color="auto"/>
                                                                    <w:left w:val="none" w:sz="0" w:space="0" w:color="auto"/>
                                                                    <w:bottom w:val="none" w:sz="0" w:space="0" w:color="auto"/>
                                                                    <w:right w:val="none" w:sz="0" w:space="0" w:color="auto"/>
                                                                  </w:divBdr>
                                                                </w:div>
                                                                <w:div w:id="4395655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837383169">
                                                          <w:marLeft w:val="0"/>
                                                          <w:marRight w:val="0"/>
                                                          <w:marTop w:val="136"/>
                                                          <w:marBottom w:val="0"/>
                                                          <w:divBdr>
                                                            <w:top w:val="none" w:sz="0" w:space="0" w:color="auto"/>
                                                            <w:left w:val="none" w:sz="0" w:space="0" w:color="auto"/>
                                                            <w:bottom w:val="none" w:sz="0" w:space="0" w:color="auto"/>
                                                            <w:right w:val="none" w:sz="0" w:space="0" w:color="auto"/>
                                                          </w:divBdr>
                                                          <w:divsChild>
                                                            <w:div w:id="1132018792">
                                                              <w:marLeft w:val="0"/>
                                                              <w:marRight w:val="0"/>
                                                              <w:marTop w:val="0"/>
                                                              <w:marBottom w:val="0"/>
                                                              <w:divBdr>
                                                                <w:top w:val="none" w:sz="0" w:space="0" w:color="auto"/>
                                                                <w:left w:val="none" w:sz="0" w:space="0" w:color="auto"/>
                                                                <w:bottom w:val="none" w:sz="0" w:space="0" w:color="auto"/>
                                                                <w:right w:val="none" w:sz="0" w:space="0" w:color="auto"/>
                                                              </w:divBdr>
                                                            </w:div>
                                                            <w:div w:id="1801268767">
                                                              <w:marLeft w:val="0"/>
                                                              <w:marRight w:val="0"/>
                                                              <w:marTop w:val="0"/>
                                                              <w:marBottom w:val="0"/>
                                                              <w:divBdr>
                                                                <w:top w:val="none" w:sz="0" w:space="0" w:color="auto"/>
                                                                <w:left w:val="none" w:sz="0" w:space="0" w:color="auto"/>
                                                                <w:bottom w:val="none" w:sz="0" w:space="0" w:color="auto"/>
                                                                <w:right w:val="none" w:sz="0" w:space="0" w:color="auto"/>
                                                              </w:divBdr>
                                                            </w:div>
                                                            <w:div w:id="1947417842">
                                                              <w:marLeft w:val="0"/>
                                                              <w:marRight w:val="0"/>
                                                              <w:marTop w:val="0"/>
                                                              <w:marBottom w:val="0"/>
                                                              <w:divBdr>
                                                                <w:top w:val="none" w:sz="0" w:space="0" w:color="auto"/>
                                                                <w:left w:val="none" w:sz="0" w:space="0" w:color="auto"/>
                                                                <w:bottom w:val="none" w:sz="0" w:space="0" w:color="auto"/>
                                                                <w:right w:val="none" w:sz="0" w:space="0" w:color="auto"/>
                                                              </w:divBdr>
                                                            </w:div>
                                                            <w:div w:id="1006441096">
                                                              <w:marLeft w:val="0"/>
                                                              <w:marRight w:val="0"/>
                                                              <w:marTop w:val="0"/>
                                                              <w:marBottom w:val="0"/>
                                                              <w:divBdr>
                                                                <w:top w:val="none" w:sz="0" w:space="0" w:color="auto"/>
                                                                <w:left w:val="none" w:sz="0" w:space="0" w:color="auto"/>
                                                                <w:bottom w:val="none" w:sz="0" w:space="0" w:color="auto"/>
                                                                <w:right w:val="none" w:sz="0" w:space="0" w:color="auto"/>
                                                              </w:divBdr>
                                                            </w:div>
                                                          </w:divsChild>
                                                        </w:div>
                                                        <w:div w:id="111675177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943918679">
                                                  <w:marLeft w:val="204"/>
                                                  <w:marRight w:val="204"/>
                                                  <w:marTop w:val="136"/>
                                                  <w:marBottom w:val="0"/>
                                                  <w:divBdr>
                                                    <w:top w:val="none" w:sz="0" w:space="0" w:color="auto"/>
                                                    <w:left w:val="none" w:sz="0" w:space="0" w:color="auto"/>
                                                    <w:bottom w:val="none" w:sz="0" w:space="0" w:color="auto"/>
                                                    <w:right w:val="none" w:sz="0" w:space="0" w:color="auto"/>
                                                  </w:divBdr>
                                                  <w:divsChild>
                                                    <w:div w:id="1345403606">
                                                      <w:marLeft w:val="-136"/>
                                                      <w:marRight w:val="-136"/>
                                                      <w:marTop w:val="0"/>
                                                      <w:marBottom w:val="0"/>
                                                      <w:divBdr>
                                                        <w:top w:val="none" w:sz="0" w:space="0" w:color="auto"/>
                                                        <w:left w:val="none" w:sz="0" w:space="0" w:color="auto"/>
                                                        <w:bottom w:val="none" w:sz="0" w:space="0" w:color="auto"/>
                                                        <w:right w:val="none" w:sz="0" w:space="0" w:color="auto"/>
                                                      </w:divBdr>
                                                      <w:divsChild>
                                                        <w:div w:id="620918581">
                                                          <w:marLeft w:val="0"/>
                                                          <w:marRight w:val="0"/>
                                                          <w:marTop w:val="0"/>
                                                          <w:marBottom w:val="0"/>
                                                          <w:divBdr>
                                                            <w:top w:val="none" w:sz="0" w:space="0" w:color="auto"/>
                                                            <w:left w:val="none" w:sz="0" w:space="0" w:color="auto"/>
                                                            <w:bottom w:val="none" w:sz="0" w:space="0" w:color="auto"/>
                                                            <w:right w:val="none" w:sz="0" w:space="0" w:color="auto"/>
                                                          </w:divBdr>
                                                          <w:divsChild>
                                                            <w:div w:id="99643421">
                                                              <w:marLeft w:val="-272"/>
                                                              <w:marRight w:val="0"/>
                                                              <w:marTop w:val="0"/>
                                                              <w:marBottom w:val="0"/>
                                                              <w:divBdr>
                                                                <w:top w:val="none" w:sz="0" w:space="0" w:color="auto"/>
                                                                <w:left w:val="none" w:sz="0" w:space="0" w:color="auto"/>
                                                                <w:bottom w:val="none" w:sz="0" w:space="0" w:color="auto"/>
                                                                <w:right w:val="none" w:sz="0" w:space="0" w:color="auto"/>
                                                              </w:divBdr>
                                                              <w:divsChild>
                                                                <w:div w:id="936208438">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587884">
                      <w:marLeft w:val="0"/>
                      <w:marRight w:val="0"/>
                      <w:marTop w:val="0"/>
                      <w:marBottom w:val="0"/>
                      <w:divBdr>
                        <w:top w:val="none" w:sz="0" w:space="0" w:color="auto"/>
                        <w:left w:val="none" w:sz="0" w:space="0" w:color="auto"/>
                        <w:bottom w:val="none" w:sz="0" w:space="0" w:color="auto"/>
                        <w:right w:val="none" w:sz="0" w:space="0" w:color="auto"/>
                      </w:divBdr>
                      <w:divsChild>
                        <w:div w:id="1737968843">
                          <w:marLeft w:val="0"/>
                          <w:marRight w:val="0"/>
                          <w:marTop w:val="0"/>
                          <w:marBottom w:val="0"/>
                          <w:divBdr>
                            <w:top w:val="none" w:sz="0" w:space="0" w:color="auto"/>
                            <w:left w:val="none" w:sz="0" w:space="0" w:color="auto"/>
                            <w:bottom w:val="none" w:sz="0" w:space="0" w:color="auto"/>
                            <w:right w:val="none" w:sz="0" w:space="0" w:color="auto"/>
                          </w:divBdr>
                          <w:divsChild>
                            <w:div w:id="840896702">
                              <w:marLeft w:val="0"/>
                              <w:marRight w:val="0"/>
                              <w:marTop w:val="0"/>
                              <w:marBottom w:val="0"/>
                              <w:divBdr>
                                <w:top w:val="none" w:sz="0" w:space="0" w:color="auto"/>
                                <w:left w:val="none" w:sz="0" w:space="0" w:color="auto"/>
                                <w:bottom w:val="none" w:sz="0" w:space="0" w:color="auto"/>
                                <w:right w:val="none" w:sz="0" w:space="0" w:color="auto"/>
                              </w:divBdr>
                              <w:divsChild>
                                <w:div w:id="1445005497">
                                  <w:marLeft w:val="0"/>
                                  <w:marRight w:val="0"/>
                                  <w:marTop w:val="0"/>
                                  <w:marBottom w:val="0"/>
                                  <w:divBdr>
                                    <w:top w:val="none" w:sz="0" w:space="0" w:color="auto"/>
                                    <w:left w:val="none" w:sz="0" w:space="0" w:color="auto"/>
                                    <w:bottom w:val="none" w:sz="0" w:space="0" w:color="auto"/>
                                    <w:right w:val="none" w:sz="0" w:space="0" w:color="auto"/>
                                  </w:divBdr>
                                  <w:divsChild>
                                    <w:div w:id="693266960">
                                      <w:marLeft w:val="0"/>
                                      <w:marRight w:val="0"/>
                                      <w:marTop w:val="0"/>
                                      <w:marBottom w:val="0"/>
                                      <w:divBdr>
                                        <w:top w:val="none" w:sz="0" w:space="0" w:color="auto"/>
                                        <w:left w:val="none" w:sz="0" w:space="0" w:color="auto"/>
                                        <w:bottom w:val="none" w:sz="0" w:space="0" w:color="auto"/>
                                        <w:right w:val="none" w:sz="0" w:space="0" w:color="auto"/>
                                      </w:divBdr>
                                      <w:divsChild>
                                        <w:div w:id="1045444056">
                                          <w:marLeft w:val="0"/>
                                          <w:marRight w:val="0"/>
                                          <w:marTop w:val="0"/>
                                          <w:marBottom w:val="0"/>
                                          <w:divBdr>
                                            <w:top w:val="single" w:sz="6" w:space="0" w:color="DDDDDD"/>
                                            <w:left w:val="single" w:sz="6" w:space="0" w:color="DDDDDD"/>
                                            <w:bottom w:val="single" w:sz="6" w:space="0" w:color="DDDDDD"/>
                                            <w:right w:val="single" w:sz="6" w:space="0" w:color="DDDDDD"/>
                                          </w:divBdr>
                                          <w:divsChild>
                                            <w:div w:id="101268766">
                                              <w:marLeft w:val="0"/>
                                              <w:marRight w:val="0"/>
                                              <w:marTop w:val="0"/>
                                              <w:marBottom w:val="0"/>
                                              <w:divBdr>
                                                <w:top w:val="none" w:sz="0" w:space="0" w:color="auto"/>
                                                <w:left w:val="none" w:sz="0" w:space="0" w:color="auto"/>
                                                <w:bottom w:val="none" w:sz="0" w:space="0" w:color="auto"/>
                                                <w:right w:val="none" w:sz="0" w:space="0" w:color="auto"/>
                                              </w:divBdr>
                                              <w:divsChild>
                                                <w:div w:id="546382750">
                                                  <w:marLeft w:val="0"/>
                                                  <w:marRight w:val="0"/>
                                                  <w:marTop w:val="0"/>
                                                  <w:marBottom w:val="0"/>
                                                  <w:divBdr>
                                                    <w:top w:val="none" w:sz="0" w:space="0" w:color="auto"/>
                                                    <w:left w:val="none" w:sz="0" w:space="0" w:color="auto"/>
                                                    <w:bottom w:val="none" w:sz="0" w:space="0" w:color="auto"/>
                                                    <w:right w:val="none" w:sz="0" w:space="0" w:color="auto"/>
                                                  </w:divBdr>
                                                  <w:divsChild>
                                                    <w:div w:id="258566686">
                                                      <w:marLeft w:val="0"/>
                                                      <w:marRight w:val="0"/>
                                                      <w:marTop w:val="0"/>
                                                      <w:marBottom w:val="0"/>
                                                      <w:divBdr>
                                                        <w:top w:val="none" w:sz="0" w:space="0" w:color="auto"/>
                                                        <w:left w:val="none" w:sz="0" w:space="0" w:color="auto"/>
                                                        <w:bottom w:val="none" w:sz="0" w:space="0" w:color="auto"/>
                                                        <w:right w:val="none" w:sz="0" w:space="0" w:color="auto"/>
                                                      </w:divBdr>
                                                      <w:divsChild>
                                                        <w:div w:id="887955519">
                                                          <w:marLeft w:val="0"/>
                                                          <w:marRight w:val="0"/>
                                                          <w:marTop w:val="0"/>
                                                          <w:marBottom w:val="0"/>
                                                          <w:divBdr>
                                                            <w:top w:val="none" w:sz="0" w:space="0" w:color="auto"/>
                                                            <w:left w:val="none" w:sz="0" w:space="0" w:color="auto"/>
                                                            <w:bottom w:val="none" w:sz="0" w:space="0" w:color="auto"/>
                                                            <w:right w:val="none" w:sz="0" w:space="0" w:color="auto"/>
                                                          </w:divBdr>
                                                          <w:divsChild>
                                                            <w:div w:id="1941714512">
                                                              <w:marLeft w:val="0"/>
                                                              <w:marRight w:val="0"/>
                                                              <w:marTop w:val="0"/>
                                                              <w:marBottom w:val="0"/>
                                                              <w:divBdr>
                                                                <w:top w:val="none" w:sz="0" w:space="0" w:color="auto"/>
                                                                <w:left w:val="none" w:sz="0" w:space="0" w:color="auto"/>
                                                                <w:bottom w:val="none" w:sz="0" w:space="0" w:color="auto"/>
                                                                <w:right w:val="none" w:sz="0" w:space="0" w:color="auto"/>
                                                              </w:divBdr>
                                                              <w:divsChild>
                                                                <w:div w:id="893659469">
                                                                  <w:marLeft w:val="0"/>
                                                                  <w:marRight w:val="0"/>
                                                                  <w:marTop w:val="0"/>
                                                                  <w:marBottom w:val="0"/>
                                                                  <w:divBdr>
                                                                    <w:top w:val="none" w:sz="0" w:space="0" w:color="auto"/>
                                                                    <w:left w:val="none" w:sz="0" w:space="0" w:color="auto"/>
                                                                    <w:bottom w:val="none" w:sz="0" w:space="0" w:color="auto"/>
                                                                    <w:right w:val="none" w:sz="0" w:space="0" w:color="auto"/>
                                                                  </w:divBdr>
                                                                  <w:divsChild>
                                                                    <w:div w:id="1780101065">
                                                                      <w:marLeft w:val="0"/>
                                                                      <w:marRight w:val="0"/>
                                                                      <w:marTop w:val="0"/>
                                                                      <w:marBottom w:val="0"/>
                                                                      <w:divBdr>
                                                                        <w:top w:val="none" w:sz="0" w:space="0" w:color="auto"/>
                                                                        <w:left w:val="none" w:sz="0" w:space="0" w:color="auto"/>
                                                                        <w:bottom w:val="none" w:sz="0" w:space="0" w:color="auto"/>
                                                                        <w:right w:val="none" w:sz="0" w:space="0" w:color="auto"/>
                                                                      </w:divBdr>
                                                                      <w:divsChild>
                                                                        <w:div w:id="1039628816">
                                                                          <w:marLeft w:val="0"/>
                                                                          <w:marRight w:val="0"/>
                                                                          <w:marTop w:val="0"/>
                                                                          <w:marBottom w:val="0"/>
                                                                          <w:divBdr>
                                                                            <w:top w:val="none" w:sz="0" w:space="0" w:color="auto"/>
                                                                            <w:left w:val="none" w:sz="0" w:space="0" w:color="auto"/>
                                                                            <w:bottom w:val="none" w:sz="0" w:space="0" w:color="auto"/>
                                                                            <w:right w:val="none" w:sz="0" w:space="0" w:color="auto"/>
                                                                          </w:divBdr>
                                                                          <w:divsChild>
                                                                            <w:div w:id="4501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615256">
                                      <w:marLeft w:val="0"/>
                                      <w:marRight w:val="0"/>
                                      <w:marTop w:val="0"/>
                                      <w:marBottom w:val="0"/>
                                      <w:divBdr>
                                        <w:top w:val="none" w:sz="0" w:space="0" w:color="auto"/>
                                        <w:left w:val="none" w:sz="0" w:space="0" w:color="auto"/>
                                        <w:bottom w:val="none" w:sz="0" w:space="0" w:color="auto"/>
                                        <w:right w:val="none" w:sz="0" w:space="0" w:color="auto"/>
                                      </w:divBdr>
                                      <w:divsChild>
                                        <w:div w:id="409352756">
                                          <w:marLeft w:val="0"/>
                                          <w:marRight w:val="0"/>
                                          <w:marTop w:val="0"/>
                                          <w:marBottom w:val="0"/>
                                          <w:divBdr>
                                            <w:top w:val="none" w:sz="0" w:space="0" w:color="auto"/>
                                            <w:left w:val="none" w:sz="0" w:space="0" w:color="auto"/>
                                            <w:bottom w:val="none" w:sz="0" w:space="0" w:color="auto"/>
                                            <w:right w:val="none" w:sz="0" w:space="0" w:color="auto"/>
                                          </w:divBdr>
                                          <w:divsChild>
                                            <w:div w:id="969945572">
                                              <w:marLeft w:val="0"/>
                                              <w:marRight w:val="0"/>
                                              <w:marTop w:val="0"/>
                                              <w:marBottom w:val="0"/>
                                              <w:divBdr>
                                                <w:top w:val="none" w:sz="0" w:space="0" w:color="auto"/>
                                                <w:left w:val="none" w:sz="0" w:space="0" w:color="auto"/>
                                                <w:bottom w:val="none" w:sz="0" w:space="0" w:color="auto"/>
                                                <w:right w:val="none" w:sz="0" w:space="0" w:color="auto"/>
                                              </w:divBdr>
                                              <w:divsChild>
                                                <w:div w:id="1767459155">
                                                  <w:marLeft w:val="0"/>
                                                  <w:marRight w:val="0"/>
                                                  <w:marTop w:val="0"/>
                                                  <w:marBottom w:val="0"/>
                                                  <w:divBdr>
                                                    <w:top w:val="none" w:sz="0" w:space="0" w:color="auto"/>
                                                    <w:left w:val="none" w:sz="0" w:space="0" w:color="auto"/>
                                                    <w:bottom w:val="none" w:sz="0" w:space="0" w:color="auto"/>
                                                    <w:right w:val="none" w:sz="0" w:space="0" w:color="auto"/>
                                                  </w:divBdr>
                                                  <w:divsChild>
                                                    <w:div w:id="790903134">
                                                      <w:marLeft w:val="0"/>
                                                      <w:marRight w:val="0"/>
                                                      <w:marTop w:val="0"/>
                                                      <w:marBottom w:val="0"/>
                                                      <w:divBdr>
                                                        <w:top w:val="none" w:sz="0" w:space="0" w:color="auto"/>
                                                        <w:left w:val="none" w:sz="0" w:space="0" w:color="auto"/>
                                                        <w:bottom w:val="none" w:sz="0" w:space="0" w:color="auto"/>
                                                        <w:right w:val="none" w:sz="0" w:space="0" w:color="auto"/>
                                                      </w:divBdr>
                                                      <w:divsChild>
                                                        <w:div w:id="511719806">
                                                          <w:marLeft w:val="0"/>
                                                          <w:marRight w:val="0"/>
                                                          <w:marTop w:val="0"/>
                                                          <w:marBottom w:val="0"/>
                                                          <w:divBdr>
                                                            <w:top w:val="none" w:sz="0" w:space="0" w:color="auto"/>
                                                            <w:left w:val="none" w:sz="0" w:space="0" w:color="auto"/>
                                                            <w:bottom w:val="none" w:sz="0" w:space="0" w:color="auto"/>
                                                            <w:right w:val="none" w:sz="0" w:space="0" w:color="auto"/>
                                                          </w:divBdr>
                                                        </w:div>
                                                        <w:div w:id="358160708">
                                                          <w:marLeft w:val="0"/>
                                                          <w:marRight w:val="0"/>
                                                          <w:marTop w:val="136"/>
                                                          <w:marBottom w:val="0"/>
                                                          <w:divBdr>
                                                            <w:top w:val="none" w:sz="0" w:space="0" w:color="auto"/>
                                                            <w:left w:val="none" w:sz="0" w:space="0" w:color="auto"/>
                                                            <w:bottom w:val="none" w:sz="0" w:space="0" w:color="auto"/>
                                                            <w:right w:val="none" w:sz="0" w:space="0" w:color="auto"/>
                                                          </w:divBdr>
                                                          <w:divsChild>
                                                            <w:div w:id="702170828">
                                                              <w:marLeft w:val="0"/>
                                                              <w:marRight w:val="0"/>
                                                              <w:marTop w:val="0"/>
                                                              <w:marBottom w:val="0"/>
                                                              <w:divBdr>
                                                                <w:top w:val="none" w:sz="0" w:space="0" w:color="auto"/>
                                                                <w:left w:val="none" w:sz="0" w:space="0" w:color="auto"/>
                                                                <w:bottom w:val="none" w:sz="0" w:space="0" w:color="auto"/>
                                                                <w:right w:val="none" w:sz="0" w:space="0" w:color="auto"/>
                                                              </w:divBdr>
                                                              <w:divsChild>
                                                                <w:div w:id="513308187">
                                                                  <w:marLeft w:val="0"/>
                                                                  <w:marRight w:val="68"/>
                                                                  <w:marTop w:val="0"/>
                                                                  <w:marBottom w:val="68"/>
                                                                  <w:divBdr>
                                                                    <w:top w:val="none" w:sz="0" w:space="0" w:color="auto"/>
                                                                    <w:left w:val="none" w:sz="0" w:space="0" w:color="auto"/>
                                                                    <w:bottom w:val="none" w:sz="0" w:space="0" w:color="auto"/>
                                                                    <w:right w:val="none" w:sz="0" w:space="0" w:color="auto"/>
                                                                  </w:divBdr>
                                                                </w:div>
                                                                <w:div w:id="162359154">
                                                                  <w:marLeft w:val="0"/>
                                                                  <w:marRight w:val="68"/>
                                                                  <w:marTop w:val="0"/>
                                                                  <w:marBottom w:val="68"/>
                                                                  <w:divBdr>
                                                                    <w:top w:val="none" w:sz="0" w:space="0" w:color="auto"/>
                                                                    <w:left w:val="none" w:sz="0" w:space="0" w:color="auto"/>
                                                                    <w:bottom w:val="none" w:sz="0" w:space="0" w:color="auto"/>
                                                                    <w:right w:val="none" w:sz="0" w:space="0" w:color="auto"/>
                                                                  </w:divBdr>
                                                                </w:div>
                                                                <w:div w:id="7990868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413363324">
                                                          <w:marLeft w:val="0"/>
                                                          <w:marRight w:val="0"/>
                                                          <w:marTop w:val="136"/>
                                                          <w:marBottom w:val="0"/>
                                                          <w:divBdr>
                                                            <w:top w:val="none" w:sz="0" w:space="0" w:color="auto"/>
                                                            <w:left w:val="none" w:sz="0" w:space="0" w:color="auto"/>
                                                            <w:bottom w:val="none" w:sz="0" w:space="0" w:color="auto"/>
                                                            <w:right w:val="none" w:sz="0" w:space="0" w:color="auto"/>
                                                          </w:divBdr>
                                                          <w:divsChild>
                                                            <w:div w:id="813064838">
                                                              <w:marLeft w:val="0"/>
                                                              <w:marRight w:val="0"/>
                                                              <w:marTop w:val="0"/>
                                                              <w:marBottom w:val="0"/>
                                                              <w:divBdr>
                                                                <w:top w:val="none" w:sz="0" w:space="0" w:color="auto"/>
                                                                <w:left w:val="none" w:sz="0" w:space="0" w:color="auto"/>
                                                                <w:bottom w:val="none" w:sz="0" w:space="0" w:color="auto"/>
                                                                <w:right w:val="none" w:sz="0" w:space="0" w:color="auto"/>
                                                              </w:divBdr>
                                                            </w:div>
                                                            <w:div w:id="1495796055">
                                                              <w:marLeft w:val="0"/>
                                                              <w:marRight w:val="0"/>
                                                              <w:marTop w:val="0"/>
                                                              <w:marBottom w:val="0"/>
                                                              <w:divBdr>
                                                                <w:top w:val="none" w:sz="0" w:space="0" w:color="auto"/>
                                                                <w:left w:val="none" w:sz="0" w:space="0" w:color="auto"/>
                                                                <w:bottom w:val="none" w:sz="0" w:space="0" w:color="auto"/>
                                                                <w:right w:val="none" w:sz="0" w:space="0" w:color="auto"/>
                                                              </w:divBdr>
                                                            </w:div>
                                                            <w:div w:id="1501314943">
                                                              <w:marLeft w:val="0"/>
                                                              <w:marRight w:val="0"/>
                                                              <w:marTop w:val="0"/>
                                                              <w:marBottom w:val="0"/>
                                                              <w:divBdr>
                                                                <w:top w:val="none" w:sz="0" w:space="0" w:color="auto"/>
                                                                <w:left w:val="none" w:sz="0" w:space="0" w:color="auto"/>
                                                                <w:bottom w:val="none" w:sz="0" w:space="0" w:color="auto"/>
                                                                <w:right w:val="none" w:sz="0" w:space="0" w:color="auto"/>
                                                              </w:divBdr>
                                                            </w:div>
                                                          </w:divsChild>
                                                        </w:div>
                                                        <w:div w:id="2053264484">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8136511">
                                                  <w:marLeft w:val="204"/>
                                                  <w:marRight w:val="204"/>
                                                  <w:marTop w:val="136"/>
                                                  <w:marBottom w:val="0"/>
                                                  <w:divBdr>
                                                    <w:top w:val="none" w:sz="0" w:space="0" w:color="auto"/>
                                                    <w:left w:val="none" w:sz="0" w:space="0" w:color="auto"/>
                                                    <w:bottom w:val="none" w:sz="0" w:space="0" w:color="auto"/>
                                                    <w:right w:val="none" w:sz="0" w:space="0" w:color="auto"/>
                                                  </w:divBdr>
                                                  <w:divsChild>
                                                    <w:div w:id="2001689056">
                                                      <w:marLeft w:val="-136"/>
                                                      <w:marRight w:val="-136"/>
                                                      <w:marTop w:val="0"/>
                                                      <w:marBottom w:val="0"/>
                                                      <w:divBdr>
                                                        <w:top w:val="none" w:sz="0" w:space="0" w:color="auto"/>
                                                        <w:left w:val="none" w:sz="0" w:space="0" w:color="auto"/>
                                                        <w:bottom w:val="none" w:sz="0" w:space="0" w:color="auto"/>
                                                        <w:right w:val="none" w:sz="0" w:space="0" w:color="auto"/>
                                                      </w:divBdr>
                                                      <w:divsChild>
                                                        <w:div w:id="751007545">
                                                          <w:marLeft w:val="0"/>
                                                          <w:marRight w:val="0"/>
                                                          <w:marTop w:val="0"/>
                                                          <w:marBottom w:val="0"/>
                                                          <w:divBdr>
                                                            <w:top w:val="none" w:sz="0" w:space="0" w:color="auto"/>
                                                            <w:left w:val="none" w:sz="0" w:space="0" w:color="auto"/>
                                                            <w:bottom w:val="none" w:sz="0" w:space="0" w:color="auto"/>
                                                            <w:right w:val="none" w:sz="0" w:space="0" w:color="auto"/>
                                                          </w:divBdr>
                                                          <w:divsChild>
                                                            <w:div w:id="610016716">
                                                              <w:marLeft w:val="-272"/>
                                                              <w:marRight w:val="0"/>
                                                              <w:marTop w:val="0"/>
                                                              <w:marBottom w:val="0"/>
                                                              <w:divBdr>
                                                                <w:top w:val="none" w:sz="0" w:space="0" w:color="auto"/>
                                                                <w:left w:val="none" w:sz="0" w:space="0" w:color="auto"/>
                                                                <w:bottom w:val="none" w:sz="0" w:space="0" w:color="auto"/>
                                                                <w:right w:val="none" w:sz="0" w:space="0" w:color="auto"/>
                                                              </w:divBdr>
                                                              <w:divsChild>
                                                                <w:div w:id="219557959">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402597">
                      <w:marLeft w:val="0"/>
                      <w:marRight w:val="0"/>
                      <w:marTop w:val="0"/>
                      <w:marBottom w:val="0"/>
                      <w:divBdr>
                        <w:top w:val="none" w:sz="0" w:space="0" w:color="auto"/>
                        <w:left w:val="none" w:sz="0" w:space="0" w:color="auto"/>
                        <w:bottom w:val="none" w:sz="0" w:space="0" w:color="auto"/>
                        <w:right w:val="none" w:sz="0" w:space="0" w:color="auto"/>
                      </w:divBdr>
                      <w:divsChild>
                        <w:div w:id="636110891">
                          <w:marLeft w:val="0"/>
                          <w:marRight w:val="0"/>
                          <w:marTop w:val="0"/>
                          <w:marBottom w:val="0"/>
                          <w:divBdr>
                            <w:top w:val="none" w:sz="0" w:space="0" w:color="auto"/>
                            <w:left w:val="none" w:sz="0" w:space="0" w:color="auto"/>
                            <w:bottom w:val="none" w:sz="0" w:space="0" w:color="auto"/>
                            <w:right w:val="none" w:sz="0" w:space="0" w:color="auto"/>
                          </w:divBdr>
                          <w:divsChild>
                            <w:div w:id="183442018">
                              <w:marLeft w:val="0"/>
                              <w:marRight w:val="0"/>
                              <w:marTop w:val="0"/>
                              <w:marBottom w:val="0"/>
                              <w:divBdr>
                                <w:top w:val="none" w:sz="0" w:space="0" w:color="auto"/>
                                <w:left w:val="none" w:sz="0" w:space="0" w:color="auto"/>
                                <w:bottom w:val="none" w:sz="0" w:space="0" w:color="auto"/>
                                <w:right w:val="none" w:sz="0" w:space="0" w:color="auto"/>
                              </w:divBdr>
                              <w:divsChild>
                                <w:div w:id="128129590">
                                  <w:marLeft w:val="0"/>
                                  <w:marRight w:val="0"/>
                                  <w:marTop w:val="0"/>
                                  <w:marBottom w:val="0"/>
                                  <w:divBdr>
                                    <w:top w:val="none" w:sz="0" w:space="0" w:color="auto"/>
                                    <w:left w:val="none" w:sz="0" w:space="0" w:color="auto"/>
                                    <w:bottom w:val="none" w:sz="0" w:space="0" w:color="auto"/>
                                    <w:right w:val="none" w:sz="0" w:space="0" w:color="auto"/>
                                  </w:divBdr>
                                  <w:divsChild>
                                    <w:div w:id="1834485994">
                                      <w:marLeft w:val="0"/>
                                      <w:marRight w:val="0"/>
                                      <w:marTop w:val="0"/>
                                      <w:marBottom w:val="0"/>
                                      <w:divBdr>
                                        <w:top w:val="none" w:sz="0" w:space="0" w:color="auto"/>
                                        <w:left w:val="none" w:sz="0" w:space="0" w:color="auto"/>
                                        <w:bottom w:val="none" w:sz="0" w:space="0" w:color="auto"/>
                                        <w:right w:val="none" w:sz="0" w:space="0" w:color="auto"/>
                                      </w:divBdr>
                                      <w:divsChild>
                                        <w:div w:id="2016763613">
                                          <w:marLeft w:val="0"/>
                                          <w:marRight w:val="0"/>
                                          <w:marTop w:val="0"/>
                                          <w:marBottom w:val="0"/>
                                          <w:divBdr>
                                            <w:top w:val="single" w:sz="6" w:space="0" w:color="DDDDDD"/>
                                            <w:left w:val="single" w:sz="6" w:space="0" w:color="DDDDDD"/>
                                            <w:bottom w:val="single" w:sz="6" w:space="0" w:color="DDDDDD"/>
                                            <w:right w:val="single" w:sz="6" w:space="0" w:color="DDDDDD"/>
                                          </w:divBdr>
                                          <w:divsChild>
                                            <w:div w:id="317462873">
                                              <w:marLeft w:val="0"/>
                                              <w:marRight w:val="0"/>
                                              <w:marTop w:val="0"/>
                                              <w:marBottom w:val="0"/>
                                              <w:divBdr>
                                                <w:top w:val="none" w:sz="0" w:space="0" w:color="auto"/>
                                                <w:left w:val="none" w:sz="0" w:space="0" w:color="auto"/>
                                                <w:bottom w:val="none" w:sz="0" w:space="0" w:color="auto"/>
                                                <w:right w:val="none" w:sz="0" w:space="0" w:color="auto"/>
                                              </w:divBdr>
                                              <w:divsChild>
                                                <w:div w:id="2056273705">
                                                  <w:marLeft w:val="0"/>
                                                  <w:marRight w:val="0"/>
                                                  <w:marTop w:val="0"/>
                                                  <w:marBottom w:val="0"/>
                                                  <w:divBdr>
                                                    <w:top w:val="none" w:sz="0" w:space="0" w:color="auto"/>
                                                    <w:left w:val="none" w:sz="0" w:space="0" w:color="auto"/>
                                                    <w:bottom w:val="none" w:sz="0" w:space="0" w:color="auto"/>
                                                    <w:right w:val="none" w:sz="0" w:space="0" w:color="auto"/>
                                                  </w:divBdr>
                                                  <w:divsChild>
                                                    <w:div w:id="753867117">
                                                      <w:marLeft w:val="0"/>
                                                      <w:marRight w:val="0"/>
                                                      <w:marTop w:val="0"/>
                                                      <w:marBottom w:val="0"/>
                                                      <w:divBdr>
                                                        <w:top w:val="none" w:sz="0" w:space="0" w:color="auto"/>
                                                        <w:left w:val="none" w:sz="0" w:space="0" w:color="auto"/>
                                                        <w:bottom w:val="none" w:sz="0" w:space="0" w:color="auto"/>
                                                        <w:right w:val="none" w:sz="0" w:space="0" w:color="auto"/>
                                                      </w:divBdr>
                                                      <w:divsChild>
                                                        <w:div w:id="704526728">
                                                          <w:marLeft w:val="0"/>
                                                          <w:marRight w:val="0"/>
                                                          <w:marTop w:val="0"/>
                                                          <w:marBottom w:val="0"/>
                                                          <w:divBdr>
                                                            <w:top w:val="none" w:sz="0" w:space="0" w:color="auto"/>
                                                            <w:left w:val="none" w:sz="0" w:space="0" w:color="auto"/>
                                                            <w:bottom w:val="none" w:sz="0" w:space="0" w:color="auto"/>
                                                            <w:right w:val="none" w:sz="0" w:space="0" w:color="auto"/>
                                                          </w:divBdr>
                                                          <w:divsChild>
                                                            <w:div w:id="2120908626">
                                                              <w:marLeft w:val="0"/>
                                                              <w:marRight w:val="0"/>
                                                              <w:marTop w:val="0"/>
                                                              <w:marBottom w:val="0"/>
                                                              <w:divBdr>
                                                                <w:top w:val="none" w:sz="0" w:space="0" w:color="auto"/>
                                                                <w:left w:val="none" w:sz="0" w:space="0" w:color="auto"/>
                                                                <w:bottom w:val="none" w:sz="0" w:space="0" w:color="auto"/>
                                                                <w:right w:val="none" w:sz="0" w:space="0" w:color="auto"/>
                                                              </w:divBdr>
                                                              <w:divsChild>
                                                                <w:div w:id="850607657">
                                                                  <w:marLeft w:val="0"/>
                                                                  <w:marRight w:val="0"/>
                                                                  <w:marTop w:val="0"/>
                                                                  <w:marBottom w:val="0"/>
                                                                  <w:divBdr>
                                                                    <w:top w:val="none" w:sz="0" w:space="0" w:color="auto"/>
                                                                    <w:left w:val="none" w:sz="0" w:space="0" w:color="auto"/>
                                                                    <w:bottom w:val="none" w:sz="0" w:space="0" w:color="auto"/>
                                                                    <w:right w:val="none" w:sz="0" w:space="0" w:color="auto"/>
                                                                  </w:divBdr>
                                                                  <w:divsChild>
                                                                    <w:div w:id="176506099">
                                                                      <w:marLeft w:val="0"/>
                                                                      <w:marRight w:val="0"/>
                                                                      <w:marTop w:val="0"/>
                                                                      <w:marBottom w:val="0"/>
                                                                      <w:divBdr>
                                                                        <w:top w:val="none" w:sz="0" w:space="0" w:color="auto"/>
                                                                        <w:left w:val="none" w:sz="0" w:space="0" w:color="auto"/>
                                                                        <w:bottom w:val="none" w:sz="0" w:space="0" w:color="auto"/>
                                                                        <w:right w:val="none" w:sz="0" w:space="0" w:color="auto"/>
                                                                      </w:divBdr>
                                                                      <w:divsChild>
                                                                        <w:div w:id="1404722900">
                                                                          <w:marLeft w:val="0"/>
                                                                          <w:marRight w:val="0"/>
                                                                          <w:marTop w:val="0"/>
                                                                          <w:marBottom w:val="0"/>
                                                                          <w:divBdr>
                                                                            <w:top w:val="none" w:sz="0" w:space="0" w:color="auto"/>
                                                                            <w:left w:val="none" w:sz="0" w:space="0" w:color="auto"/>
                                                                            <w:bottom w:val="none" w:sz="0" w:space="0" w:color="auto"/>
                                                                            <w:right w:val="none" w:sz="0" w:space="0" w:color="auto"/>
                                                                          </w:divBdr>
                                                                          <w:divsChild>
                                                                            <w:div w:id="145263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7798">
                                                                  <w:marLeft w:val="0"/>
                                                                  <w:marRight w:val="0"/>
                                                                  <w:marTop w:val="0"/>
                                                                  <w:marBottom w:val="0"/>
                                                                  <w:divBdr>
                                                                    <w:top w:val="none" w:sz="0" w:space="0" w:color="auto"/>
                                                                    <w:left w:val="none" w:sz="0" w:space="0" w:color="auto"/>
                                                                    <w:bottom w:val="none" w:sz="0" w:space="0" w:color="auto"/>
                                                                    <w:right w:val="none" w:sz="0" w:space="0" w:color="auto"/>
                                                                  </w:divBdr>
                                                                  <w:divsChild>
                                                                    <w:div w:id="1116169295">
                                                                      <w:marLeft w:val="0"/>
                                                                      <w:marRight w:val="0"/>
                                                                      <w:marTop w:val="0"/>
                                                                      <w:marBottom w:val="0"/>
                                                                      <w:divBdr>
                                                                        <w:top w:val="none" w:sz="0" w:space="0" w:color="auto"/>
                                                                        <w:left w:val="none" w:sz="0" w:space="0" w:color="auto"/>
                                                                        <w:bottom w:val="none" w:sz="0" w:space="0" w:color="auto"/>
                                                                        <w:right w:val="none" w:sz="0" w:space="0" w:color="auto"/>
                                                                      </w:divBdr>
                                                                      <w:divsChild>
                                                                        <w:div w:id="1714159898">
                                                                          <w:marLeft w:val="0"/>
                                                                          <w:marRight w:val="0"/>
                                                                          <w:marTop w:val="0"/>
                                                                          <w:marBottom w:val="0"/>
                                                                          <w:divBdr>
                                                                            <w:top w:val="none" w:sz="0" w:space="0" w:color="auto"/>
                                                                            <w:left w:val="none" w:sz="0" w:space="0" w:color="auto"/>
                                                                            <w:bottom w:val="none" w:sz="0" w:space="0" w:color="auto"/>
                                                                            <w:right w:val="none" w:sz="0" w:space="0" w:color="auto"/>
                                                                          </w:divBdr>
                                                                          <w:divsChild>
                                                                            <w:div w:id="9569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8426">
                                                                  <w:marLeft w:val="0"/>
                                                                  <w:marRight w:val="0"/>
                                                                  <w:marTop w:val="0"/>
                                                                  <w:marBottom w:val="0"/>
                                                                  <w:divBdr>
                                                                    <w:top w:val="none" w:sz="0" w:space="0" w:color="auto"/>
                                                                    <w:left w:val="none" w:sz="0" w:space="0" w:color="auto"/>
                                                                    <w:bottom w:val="none" w:sz="0" w:space="0" w:color="auto"/>
                                                                    <w:right w:val="none" w:sz="0" w:space="0" w:color="auto"/>
                                                                  </w:divBdr>
                                                                  <w:divsChild>
                                                                    <w:div w:id="1775903137">
                                                                      <w:marLeft w:val="0"/>
                                                                      <w:marRight w:val="0"/>
                                                                      <w:marTop w:val="0"/>
                                                                      <w:marBottom w:val="0"/>
                                                                      <w:divBdr>
                                                                        <w:top w:val="none" w:sz="0" w:space="0" w:color="auto"/>
                                                                        <w:left w:val="none" w:sz="0" w:space="0" w:color="auto"/>
                                                                        <w:bottom w:val="none" w:sz="0" w:space="0" w:color="auto"/>
                                                                        <w:right w:val="none" w:sz="0" w:space="0" w:color="auto"/>
                                                                      </w:divBdr>
                                                                      <w:divsChild>
                                                                        <w:div w:id="1891988794">
                                                                          <w:marLeft w:val="0"/>
                                                                          <w:marRight w:val="0"/>
                                                                          <w:marTop w:val="0"/>
                                                                          <w:marBottom w:val="0"/>
                                                                          <w:divBdr>
                                                                            <w:top w:val="none" w:sz="0" w:space="0" w:color="auto"/>
                                                                            <w:left w:val="none" w:sz="0" w:space="0" w:color="auto"/>
                                                                            <w:bottom w:val="none" w:sz="0" w:space="0" w:color="auto"/>
                                                                            <w:right w:val="none" w:sz="0" w:space="0" w:color="auto"/>
                                                                          </w:divBdr>
                                                                          <w:divsChild>
                                                                            <w:div w:id="7127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877877">
                                      <w:marLeft w:val="0"/>
                                      <w:marRight w:val="0"/>
                                      <w:marTop w:val="0"/>
                                      <w:marBottom w:val="0"/>
                                      <w:divBdr>
                                        <w:top w:val="none" w:sz="0" w:space="0" w:color="auto"/>
                                        <w:left w:val="none" w:sz="0" w:space="0" w:color="auto"/>
                                        <w:bottom w:val="none" w:sz="0" w:space="0" w:color="auto"/>
                                        <w:right w:val="none" w:sz="0" w:space="0" w:color="auto"/>
                                      </w:divBdr>
                                      <w:divsChild>
                                        <w:div w:id="860973208">
                                          <w:marLeft w:val="0"/>
                                          <w:marRight w:val="0"/>
                                          <w:marTop w:val="0"/>
                                          <w:marBottom w:val="0"/>
                                          <w:divBdr>
                                            <w:top w:val="none" w:sz="0" w:space="0" w:color="auto"/>
                                            <w:left w:val="none" w:sz="0" w:space="0" w:color="auto"/>
                                            <w:bottom w:val="none" w:sz="0" w:space="0" w:color="auto"/>
                                            <w:right w:val="none" w:sz="0" w:space="0" w:color="auto"/>
                                          </w:divBdr>
                                          <w:divsChild>
                                            <w:div w:id="550311522">
                                              <w:marLeft w:val="0"/>
                                              <w:marRight w:val="0"/>
                                              <w:marTop w:val="0"/>
                                              <w:marBottom w:val="0"/>
                                              <w:divBdr>
                                                <w:top w:val="none" w:sz="0" w:space="0" w:color="auto"/>
                                                <w:left w:val="none" w:sz="0" w:space="0" w:color="auto"/>
                                                <w:bottom w:val="none" w:sz="0" w:space="0" w:color="auto"/>
                                                <w:right w:val="none" w:sz="0" w:space="0" w:color="auto"/>
                                              </w:divBdr>
                                              <w:divsChild>
                                                <w:div w:id="548490247">
                                                  <w:marLeft w:val="0"/>
                                                  <w:marRight w:val="0"/>
                                                  <w:marTop w:val="0"/>
                                                  <w:marBottom w:val="0"/>
                                                  <w:divBdr>
                                                    <w:top w:val="none" w:sz="0" w:space="0" w:color="auto"/>
                                                    <w:left w:val="none" w:sz="0" w:space="0" w:color="auto"/>
                                                    <w:bottom w:val="none" w:sz="0" w:space="0" w:color="auto"/>
                                                    <w:right w:val="none" w:sz="0" w:space="0" w:color="auto"/>
                                                  </w:divBdr>
                                                  <w:divsChild>
                                                    <w:div w:id="1989361225">
                                                      <w:marLeft w:val="0"/>
                                                      <w:marRight w:val="0"/>
                                                      <w:marTop w:val="0"/>
                                                      <w:marBottom w:val="0"/>
                                                      <w:divBdr>
                                                        <w:top w:val="none" w:sz="0" w:space="0" w:color="auto"/>
                                                        <w:left w:val="none" w:sz="0" w:space="0" w:color="auto"/>
                                                        <w:bottom w:val="none" w:sz="0" w:space="0" w:color="auto"/>
                                                        <w:right w:val="none" w:sz="0" w:space="0" w:color="auto"/>
                                                      </w:divBdr>
                                                      <w:divsChild>
                                                        <w:div w:id="358240730">
                                                          <w:marLeft w:val="0"/>
                                                          <w:marRight w:val="0"/>
                                                          <w:marTop w:val="0"/>
                                                          <w:marBottom w:val="0"/>
                                                          <w:divBdr>
                                                            <w:top w:val="none" w:sz="0" w:space="0" w:color="auto"/>
                                                            <w:left w:val="none" w:sz="0" w:space="0" w:color="auto"/>
                                                            <w:bottom w:val="none" w:sz="0" w:space="0" w:color="auto"/>
                                                            <w:right w:val="none" w:sz="0" w:space="0" w:color="auto"/>
                                                          </w:divBdr>
                                                        </w:div>
                                                        <w:div w:id="1878083744">
                                                          <w:marLeft w:val="0"/>
                                                          <w:marRight w:val="0"/>
                                                          <w:marTop w:val="136"/>
                                                          <w:marBottom w:val="0"/>
                                                          <w:divBdr>
                                                            <w:top w:val="none" w:sz="0" w:space="0" w:color="auto"/>
                                                            <w:left w:val="none" w:sz="0" w:space="0" w:color="auto"/>
                                                            <w:bottom w:val="none" w:sz="0" w:space="0" w:color="auto"/>
                                                            <w:right w:val="none" w:sz="0" w:space="0" w:color="auto"/>
                                                          </w:divBdr>
                                                          <w:divsChild>
                                                            <w:div w:id="33972073">
                                                              <w:marLeft w:val="0"/>
                                                              <w:marRight w:val="0"/>
                                                              <w:marTop w:val="0"/>
                                                              <w:marBottom w:val="0"/>
                                                              <w:divBdr>
                                                                <w:top w:val="none" w:sz="0" w:space="0" w:color="auto"/>
                                                                <w:left w:val="none" w:sz="0" w:space="0" w:color="auto"/>
                                                                <w:bottom w:val="none" w:sz="0" w:space="0" w:color="auto"/>
                                                                <w:right w:val="none" w:sz="0" w:space="0" w:color="auto"/>
                                                              </w:divBdr>
                                                              <w:divsChild>
                                                                <w:div w:id="974871957">
                                                                  <w:marLeft w:val="0"/>
                                                                  <w:marRight w:val="68"/>
                                                                  <w:marTop w:val="0"/>
                                                                  <w:marBottom w:val="68"/>
                                                                  <w:divBdr>
                                                                    <w:top w:val="none" w:sz="0" w:space="0" w:color="auto"/>
                                                                    <w:left w:val="none" w:sz="0" w:space="0" w:color="auto"/>
                                                                    <w:bottom w:val="none" w:sz="0" w:space="0" w:color="auto"/>
                                                                    <w:right w:val="none" w:sz="0" w:space="0" w:color="auto"/>
                                                                  </w:divBdr>
                                                                </w:div>
                                                                <w:div w:id="854272064">
                                                                  <w:marLeft w:val="0"/>
                                                                  <w:marRight w:val="68"/>
                                                                  <w:marTop w:val="0"/>
                                                                  <w:marBottom w:val="68"/>
                                                                  <w:divBdr>
                                                                    <w:top w:val="none" w:sz="0" w:space="0" w:color="auto"/>
                                                                    <w:left w:val="none" w:sz="0" w:space="0" w:color="auto"/>
                                                                    <w:bottom w:val="none" w:sz="0" w:space="0" w:color="auto"/>
                                                                    <w:right w:val="none" w:sz="0" w:space="0" w:color="auto"/>
                                                                  </w:divBdr>
                                                                </w:div>
                                                                <w:div w:id="171345498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2052921572">
                                                          <w:marLeft w:val="0"/>
                                                          <w:marRight w:val="0"/>
                                                          <w:marTop w:val="136"/>
                                                          <w:marBottom w:val="0"/>
                                                          <w:divBdr>
                                                            <w:top w:val="none" w:sz="0" w:space="0" w:color="auto"/>
                                                            <w:left w:val="none" w:sz="0" w:space="0" w:color="auto"/>
                                                            <w:bottom w:val="none" w:sz="0" w:space="0" w:color="auto"/>
                                                            <w:right w:val="none" w:sz="0" w:space="0" w:color="auto"/>
                                                          </w:divBdr>
                                                          <w:divsChild>
                                                            <w:div w:id="1808232793">
                                                              <w:marLeft w:val="0"/>
                                                              <w:marRight w:val="0"/>
                                                              <w:marTop w:val="0"/>
                                                              <w:marBottom w:val="0"/>
                                                              <w:divBdr>
                                                                <w:top w:val="none" w:sz="0" w:space="0" w:color="auto"/>
                                                                <w:left w:val="none" w:sz="0" w:space="0" w:color="auto"/>
                                                                <w:bottom w:val="none" w:sz="0" w:space="0" w:color="auto"/>
                                                                <w:right w:val="none" w:sz="0" w:space="0" w:color="auto"/>
                                                              </w:divBdr>
                                                            </w:div>
                                                          </w:divsChild>
                                                        </w:div>
                                                        <w:div w:id="208634174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41194151">
                                                  <w:marLeft w:val="204"/>
                                                  <w:marRight w:val="204"/>
                                                  <w:marTop w:val="136"/>
                                                  <w:marBottom w:val="0"/>
                                                  <w:divBdr>
                                                    <w:top w:val="none" w:sz="0" w:space="0" w:color="auto"/>
                                                    <w:left w:val="none" w:sz="0" w:space="0" w:color="auto"/>
                                                    <w:bottom w:val="none" w:sz="0" w:space="0" w:color="auto"/>
                                                    <w:right w:val="none" w:sz="0" w:space="0" w:color="auto"/>
                                                  </w:divBdr>
                                                  <w:divsChild>
                                                    <w:div w:id="1402943799">
                                                      <w:marLeft w:val="-136"/>
                                                      <w:marRight w:val="-136"/>
                                                      <w:marTop w:val="0"/>
                                                      <w:marBottom w:val="0"/>
                                                      <w:divBdr>
                                                        <w:top w:val="none" w:sz="0" w:space="0" w:color="auto"/>
                                                        <w:left w:val="none" w:sz="0" w:space="0" w:color="auto"/>
                                                        <w:bottom w:val="none" w:sz="0" w:space="0" w:color="auto"/>
                                                        <w:right w:val="none" w:sz="0" w:space="0" w:color="auto"/>
                                                      </w:divBdr>
                                                      <w:divsChild>
                                                        <w:div w:id="1275215675">
                                                          <w:marLeft w:val="0"/>
                                                          <w:marRight w:val="0"/>
                                                          <w:marTop w:val="0"/>
                                                          <w:marBottom w:val="0"/>
                                                          <w:divBdr>
                                                            <w:top w:val="none" w:sz="0" w:space="0" w:color="auto"/>
                                                            <w:left w:val="none" w:sz="0" w:space="0" w:color="auto"/>
                                                            <w:bottom w:val="none" w:sz="0" w:space="0" w:color="auto"/>
                                                            <w:right w:val="none" w:sz="0" w:space="0" w:color="auto"/>
                                                          </w:divBdr>
                                                          <w:divsChild>
                                                            <w:div w:id="659507414">
                                                              <w:marLeft w:val="-272"/>
                                                              <w:marRight w:val="0"/>
                                                              <w:marTop w:val="0"/>
                                                              <w:marBottom w:val="0"/>
                                                              <w:divBdr>
                                                                <w:top w:val="none" w:sz="0" w:space="0" w:color="auto"/>
                                                                <w:left w:val="none" w:sz="0" w:space="0" w:color="auto"/>
                                                                <w:bottom w:val="none" w:sz="0" w:space="0" w:color="auto"/>
                                                                <w:right w:val="none" w:sz="0" w:space="0" w:color="auto"/>
                                                              </w:divBdr>
                                                              <w:divsChild>
                                                                <w:div w:id="100829516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463555">
                      <w:marLeft w:val="0"/>
                      <w:marRight w:val="0"/>
                      <w:marTop w:val="0"/>
                      <w:marBottom w:val="0"/>
                      <w:divBdr>
                        <w:top w:val="none" w:sz="0" w:space="0" w:color="auto"/>
                        <w:left w:val="none" w:sz="0" w:space="0" w:color="auto"/>
                        <w:bottom w:val="none" w:sz="0" w:space="0" w:color="auto"/>
                        <w:right w:val="none" w:sz="0" w:space="0" w:color="auto"/>
                      </w:divBdr>
                      <w:divsChild>
                        <w:div w:id="760377063">
                          <w:marLeft w:val="0"/>
                          <w:marRight w:val="0"/>
                          <w:marTop w:val="0"/>
                          <w:marBottom w:val="0"/>
                          <w:divBdr>
                            <w:top w:val="none" w:sz="0" w:space="0" w:color="auto"/>
                            <w:left w:val="none" w:sz="0" w:space="0" w:color="auto"/>
                            <w:bottom w:val="none" w:sz="0" w:space="0" w:color="auto"/>
                            <w:right w:val="none" w:sz="0" w:space="0" w:color="auto"/>
                          </w:divBdr>
                          <w:divsChild>
                            <w:div w:id="517424501">
                              <w:marLeft w:val="0"/>
                              <w:marRight w:val="0"/>
                              <w:marTop w:val="0"/>
                              <w:marBottom w:val="0"/>
                              <w:divBdr>
                                <w:top w:val="none" w:sz="0" w:space="0" w:color="auto"/>
                                <w:left w:val="none" w:sz="0" w:space="0" w:color="auto"/>
                                <w:bottom w:val="none" w:sz="0" w:space="0" w:color="auto"/>
                                <w:right w:val="none" w:sz="0" w:space="0" w:color="auto"/>
                              </w:divBdr>
                              <w:divsChild>
                                <w:div w:id="258946479">
                                  <w:marLeft w:val="0"/>
                                  <w:marRight w:val="0"/>
                                  <w:marTop w:val="0"/>
                                  <w:marBottom w:val="0"/>
                                  <w:divBdr>
                                    <w:top w:val="none" w:sz="0" w:space="0" w:color="auto"/>
                                    <w:left w:val="none" w:sz="0" w:space="0" w:color="auto"/>
                                    <w:bottom w:val="none" w:sz="0" w:space="0" w:color="auto"/>
                                    <w:right w:val="none" w:sz="0" w:space="0" w:color="auto"/>
                                  </w:divBdr>
                                  <w:divsChild>
                                    <w:div w:id="823475673">
                                      <w:marLeft w:val="0"/>
                                      <w:marRight w:val="0"/>
                                      <w:marTop w:val="0"/>
                                      <w:marBottom w:val="0"/>
                                      <w:divBdr>
                                        <w:top w:val="none" w:sz="0" w:space="0" w:color="auto"/>
                                        <w:left w:val="none" w:sz="0" w:space="0" w:color="auto"/>
                                        <w:bottom w:val="none" w:sz="0" w:space="0" w:color="auto"/>
                                        <w:right w:val="none" w:sz="0" w:space="0" w:color="auto"/>
                                      </w:divBdr>
                                      <w:divsChild>
                                        <w:div w:id="482628765">
                                          <w:marLeft w:val="0"/>
                                          <w:marRight w:val="0"/>
                                          <w:marTop w:val="0"/>
                                          <w:marBottom w:val="0"/>
                                          <w:divBdr>
                                            <w:top w:val="single" w:sz="6" w:space="0" w:color="DDDDDD"/>
                                            <w:left w:val="single" w:sz="6" w:space="0" w:color="DDDDDD"/>
                                            <w:bottom w:val="single" w:sz="6" w:space="0" w:color="DDDDDD"/>
                                            <w:right w:val="single" w:sz="6" w:space="0" w:color="DDDDDD"/>
                                          </w:divBdr>
                                          <w:divsChild>
                                            <w:div w:id="1156334431">
                                              <w:marLeft w:val="0"/>
                                              <w:marRight w:val="0"/>
                                              <w:marTop w:val="0"/>
                                              <w:marBottom w:val="0"/>
                                              <w:divBdr>
                                                <w:top w:val="none" w:sz="0" w:space="0" w:color="auto"/>
                                                <w:left w:val="none" w:sz="0" w:space="0" w:color="auto"/>
                                                <w:bottom w:val="none" w:sz="0" w:space="0" w:color="auto"/>
                                                <w:right w:val="none" w:sz="0" w:space="0" w:color="auto"/>
                                              </w:divBdr>
                                              <w:divsChild>
                                                <w:div w:id="1706521253">
                                                  <w:marLeft w:val="0"/>
                                                  <w:marRight w:val="0"/>
                                                  <w:marTop w:val="0"/>
                                                  <w:marBottom w:val="0"/>
                                                  <w:divBdr>
                                                    <w:top w:val="none" w:sz="0" w:space="0" w:color="auto"/>
                                                    <w:left w:val="none" w:sz="0" w:space="0" w:color="auto"/>
                                                    <w:bottom w:val="none" w:sz="0" w:space="0" w:color="auto"/>
                                                    <w:right w:val="none" w:sz="0" w:space="0" w:color="auto"/>
                                                  </w:divBdr>
                                                  <w:divsChild>
                                                    <w:div w:id="214506320">
                                                      <w:marLeft w:val="0"/>
                                                      <w:marRight w:val="0"/>
                                                      <w:marTop w:val="0"/>
                                                      <w:marBottom w:val="0"/>
                                                      <w:divBdr>
                                                        <w:top w:val="none" w:sz="0" w:space="0" w:color="auto"/>
                                                        <w:left w:val="none" w:sz="0" w:space="0" w:color="auto"/>
                                                        <w:bottom w:val="none" w:sz="0" w:space="0" w:color="auto"/>
                                                        <w:right w:val="none" w:sz="0" w:space="0" w:color="auto"/>
                                                      </w:divBdr>
                                                      <w:divsChild>
                                                        <w:div w:id="1603955006">
                                                          <w:marLeft w:val="0"/>
                                                          <w:marRight w:val="0"/>
                                                          <w:marTop w:val="0"/>
                                                          <w:marBottom w:val="0"/>
                                                          <w:divBdr>
                                                            <w:top w:val="none" w:sz="0" w:space="0" w:color="auto"/>
                                                            <w:left w:val="none" w:sz="0" w:space="0" w:color="auto"/>
                                                            <w:bottom w:val="none" w:sz="0" w:space="0" w:color="auto"/>
                                                            <w:right w:val="none" w:sz="0" w:space="0" w:color="auto"/>
                                                          </w:divBdr>
                                                          <w:divsChild>
                                                            <w:div w:id="1955667299">
                                                              <w:marLeft w:val="0"/>
                                                              <w:marRight w:val="0"/>
                                                              <w:marTop w:val="0"/>
                                                              <w:marBottom w:val="0"/>
                                                              <w:divBdr>
                                                                <w:top w:val="none" w:sz="0" w:space="0" w:color="auto"/>
                                                                <w:left w:val="none" w:sz="0" w:space="0" w:color="auto"/>
                                                                <w:bottom w:val="none" w:sz="0" w:space="0" w:color="auto"/>
                                                                <w:right w:val="none" w:sz="0" w:space="0" w:color="auto"/>
                                                              </w:divBdr>
                                                              <w:divsChild>
                                                                <w:div w:id="217863430">
                                                                  <w:marLeft w:val="0"/>
                                                                  <w:marRight w:val="0"/>
                                                                  <w:marTop w:val="0"/>
                                                                  <w:marBottom w:val="0"/>
                                                                  <w:divBdr>
                                                                    <w:top w:val="none" w:sz="0" w:space="0" w:color="auto"/>
                                                                    <w:left w:val="none" w:sz="0" w:space="0" w:color="auto"/>
                                                                    <w:bottom w:val="none" w:sz="0" w:space="0" w:color="auto"/>
                                                                    <w:right w:val="none" w:sz="0" w:space="0" w:color="auto"/>
                                                                  </w:divBdr>
                                                                  <w:divsChild>
                                                                    <w:div w:id="879828757">
                                                                      <w:marLeft w:val="0"/>
                                                                      <w:marRight w:val="0"/>
                                                                      <w:marTop w:val="0"/>
                                                                      <w:marBottom w:val="0"/>
                                                                      <w:divBdr>
                                                                        <w:top w:val="none" w:sz="0" w:space="0" w:color="auto"/>
                                                                        <w:left w:val="none" w:sz="0" w:space="0" w:color="auto"/>
                                                                        <w:bottom w:val="none" w:sz="0" w:space="0" w:color="auto"/>
                                                                        <w:right w:val="none" w:sz="0" w:space="0" w:color="auto"/>
                                                                      </w:divBdr>
                                                                      <w:divsChild>
                                                                        <w:div w:id="324092117">
                                                                          <w:marLeft w:val="0"/>
                                                                          <w:marRight w:val="0"/>
                                                                          <w:marTop w:val="0"/>
                                                                          <w:marBottom w:val="0"/>
                                                                          <w:divBdr>
                                                                            <w:top w:val="none" w:sz="0" w:space="0" w:color="auto"/>
                                                                            <w:left w:val="none" w:sz="0" w:space="0" w:color="auto"/>
                                                                            <w:bottom w:val="none" w:sz="0" w:space="0" w:color="auto"/>
                                                                            <w:right w:val="none" w:sz="0" w:space="0" w:color="auto"/>
                                                                          </w:divBdr>
                                                                          <w:divsChild>
                                                                            <w:div w:id="16805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5208">
                                      <w:marLeft w:val="0"/>
                                      <w:marRight w:val="0"/>
                                      <w:marTop w:val="0"/>
                                      <w:marBottom w:val="0"/>
                                      <w:divBdr>
                                        <w:top w:val="none" w:sz="0" w:space="0" w:color="auto"/>
                                        <w:left w:val="none" w:sz="0" w:space="0" w:color="auto"/>
                                        <w:bottom w:val="none" w:sz="0" w:space="0" w:color="auto"/>
                                        <w:right w:val="none" w:sz="0" w:space="0" w:color="auto"/>
                                      </w:divBdr>
                                      <w:divsChild>
                                        <w:div w:id="1640568217">
                                          <w:marLeft w:val="0"/>
                                          <w:marRight w:val="0"/>
                                          <w:marTop w:val="0"/>
                                          <w:marBottom w:val="0"/>
                                          <w:divBdr>
                                            <w:top w:val="none" w:sz="0" w:space="0" w:color="auto"/>
                                            <w:left w:val="none" w:sz="0" w:space="0" w:color="auto"/>
                                            <w:bottom w:val="none" w:sz="0" w:space="0" w:color="auto"/>
                                            <w:right w:val="none" w:sz="0" w:space="0" w:color="auto"/>
                                          </w:divBdr>
                                          <w:divsChild>
                                            <w:div w:id="989988206">
                                              <w:marLeft w:val="0"/>
                                              <w:marRight w:val="0"/>
                                              <w:marTop w:val="0"/>
                                              <w:marBottom w:val="0"/>
                                              <w:divBdr>
                                                <w:top w:val="none" w:sz="0" w:space="0" w:color="auto"/>
                                                <w:left w:val="none" w:sz="0" w:space="0" w:color="auto"/>
                                                <w:bottom w:val="none" w:sz="0" w:space="0" w:color="auto"/>
                                                <w:right w:val="none" w:sz="0" w:space="0" w:color="auto"/>
                                              </w:divBdr>
                                              <w:divsChild>
                                                <w:div w:id="752358371">
                                                  <w:marLeft w:val="0"/>
                                                  <w:marRight w:val="0"/>
                                                  <w:marTop w:val="0"/>
                                                  <w:marBottom w:val="0"/>
                                                  <w:divBdr>
                                                    <w:top w:val="none" w:sz="0" w:space="0" w:color="auto"/>
                                                    <w:left w:val="none" w:sz="0" w:space="0" w:color="auto"/>
                                                    <w:bottom w:val="none" w:sz="0" w:space="0" w:color="auto"/>
                                                    <w:right w:val="none" w:sz="0" w:space="0" w:color="auto"/>
                                                  </w:divBdr>
                                                  <w:divsChild>
                                                    <w:div w:id="192497763">
                                                      <w:marLeft w:val="0"/>
                                                      <w:marRight w:val="0"/>
                                                      <w:marTop w:val="0"/>
                                                      <w:marBottom w:val="0"/>
                                                      <w:divBdr>
                                                        <w:top w:val="none" w:sz="0" w:space="0" w:color="auto"/>
                                                        <w:left w:val="none" w:sz="0" w:space="0" w:color="auto"/>
                                                        <w:bottom w:val="none" w:sz="0" w:space="0" w:color="auto"/>
                                                        <w:right w:val="none" w:sz="0" w:space="0" w:color="auto"/>
                                                      </w:divBdr>
                                                      <w:divsChild>
                                                        <w:div w:id="993606225">
                                                          <w:marLeft w:val="0"/>
                                                          <w:marRight w:val="0"/>
                                                          <w:marTop w:val="0"/>
                                                          <w:marBottom w:val="0"/>
                                                          <w:divBdr>
                                                            <w:top w:val="none" w:sz="0" w:space="0" w:color="auto"/>
                                                            <w:left w:val="none" w:sz="0" w:space="0" w:color="auto"/>
                                                            <w:bottom w:val="none" w:sz="0" w:space="0" w:color="auto"/>
                                                            <w:right w:val="none" w:sz="0" w:space="0" w:color="auto"/>
                                                          </w:divBdr>
                                                        </w:div>
                                                        <w:div w:id="2039040158">
                                                          <w:marLeft w:val="0"/>
                                                          <w:marRight w:val="0"/>
                                                          <w:marTop w:val="136"/>
                                                          <w:marBottom w:val="0"/>
                                                          <w:divBdr>
                                                            <w:top w:val="none" w:sz="0" w:space="0" w:color="auto"/>
                                                            <w:left w:val="none" w:sz="0" w:space="0" w:color="auto"/>
                                                            <w:bottom w:val="none" w:sz="0" w:space="0" w:color="auto"/>
                                                            <w:right w:val="none" w:sz="0" w:space="0" w:color="auto"/>
                                                          </w:divBdr>
                                                          <w:divsChild>
                                                            <w:div w:id="439446989">
                                                              <w:marLeft w:val="0"/>
                                                              <w:marRight w:val="0"/>
                                                              <w:marTop w:val="0"/>
                                                              <w:marBottom w:val="0"/>
                                                              <w:divBdr>
                                                                <w:top w:val="none" w:sz="0" w:space="0" w:color="auto"/>
                                                                <w:left w:val="none" w:sz="0" w:space="0" w:color="auto"/>
                                                                <w:bottom w:val="none" w:sz="0" w:space="0" w:color="auto"/>
                                                                <w:right w:val="none" w:sz="0" w:space="0" w:color="auto"/>
                                                              </w:divBdr>
                                                              <w:divsChild>
                                                                <w:div w:id="1577743064">
                                                                  <w:marLeft w:val="0"/>
                                                                  <w:marRight w:val="68"/>
                                                                  <w:marTop w:val="0"/>
                                                                  <w:marBottom w:val="68"/>
                                                                  <w:divBdr>
                                                                    <w:top w:val="none" w:sz="0" w:space="0" w:color="auto"/>
                                                                    <w:left w:val="none" w:sz="0" w:space="0" w:color="auto"/>
                                                                    <w:bottom w:val="none" w:sz="0" w:space="0" w:color="auto"/>
                                                                    <w:right w:val="none" w:sz="0" w:space="0" w:color="auto"/>
                                                                  </w:divBdr>
                                                                </w:div>
                                                                <w:div w:id="1718122365">
                                                                  <w:marLeft w:val="0"/>
                                                                  <w:marRight w:val="68"/>
                                                                  <w:marTop w:val="0"/>
                                                                  <w:marBottom w:val="68"/>
                                                                  <w:divBdr>
                                                                    <w:top w:val="none" w:sz="0" w:space="0" w:color="auto"/>
                                                                    <w:left w:val="none" w:sz="0" w:space="0" w:color="auto"/>
                                                                    <w:bottom w:val="none" w:sz="0" w:space="0" w:color="auto"/>
                                                                    <w:right w:val="none" w:sz="0" w:space="0" w:color="auto"/>
                                                                  </w:divBdr>
                                                                </w:div>
                                                                <w:div w:id="131729670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937060071">
                                                          <w:marLeft w:val="0"/>
                                                          <w:marRight w:val="0"/>
                                                          <w:marTop w:val="136"/>
                                                          <w:marBottom w:val="0"/>
                                                          <w:divBdr>
                                                            <w:top w:val="none" w:sz="0" w:space="0" w:color="auto"/>
                                                            <w:left w:val="none" w:sz="0" w:space="0" w:color="auto"/>
                                                            <w:bottom w:val="none" w:sz="0" w:space="0" w:color="auto"/>
                                                            <w:right w:val="none" w:sz="0" w:space="0" w:color="auto"/>
                                                          </w:divBdr>
                                                          <w:divsChild>
                                                            <w:div w:id="1856839632">
                                                              <w:marLeft w:val="0"/>
                                                              <w:marRight w:val="0"/>
                                                              <w:marTop w:val="0"/>
                                                              <w:marBottom w:val="0"/>
                                                              <w:divBdr>
                                                                <w:top w:val="none" w:sz="0" w:space="0" w:color="auto"/>
                                                                <w:left w:val="none" w:sz="0" w:space="0" w:color="auto"/>
                                                                <w:bottom w:val="none" w:sz="0" w:space="0" w:color="auto"/>
                                                                <w:right w:val="none" w:sz="0" w:space="0" w:color="auto"/>
                                                              </w:divBdr>
                                                            </w:div>
                                                            <w:div w:id="2119445870">
                                                              <w:marLeft w:val="0"/>
                                                              <w:marRight w:val="0"/>
                                                              <w:marTop w:val="0"/>
                                                              <w:marBottom w:val="0"/>
                                                              <w:divBdr>
                                                                <w:top w:val="none" w:sz="0" w:space="0" w:color="auto"/>
                                                                <w:left w:val="none" w:sz="0" w:space="0" w:color="auto"/>
                                                                <w:bottom w:val="none" w:sz="0" w:space="0" w:color="auto"/>
                                                                <w:right w:val="none" w:sz="0" w:space="0" w:color="auto"/>
                                                              </w:divBdr>
                                                            </w:div>
                                                          </w:divsChild>
                                                        </w:div>
                                                        <w:div w:id="764570472">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267466668">
                                                  <w:marLeft w:val="204"/>
                                                  <w:marRight w:val="204"/>
                                                  <w:marTop w:val="136"/>
                                                  <w:marBottom w:val="0"/>
                                                  <w:divBdr>
                                                    <w:top w:val="none" w:sz="0" w:space="0" w:color="auto"/>
                                                    <w:left w:val="none" w:sz="0" w:space="0" w:color="auto"/>
                                                    <w:bottom w:val="none" w:sz="0" w:space="0" w:color="auto"/>
                                                    <w:right w:val="none" w:sz="0" w:space="0" w:color="auto"/>
                                                  </w:divBdr>
                                                  <w:divsChild>
                                                    <w:div w:id="224879078">
                                                      <w:marLeft w:val="-136"/>
                                                      <w:marRight w:val="-136"/>
                                                      <w:marTop w:val="0"/>
                                                      <w:marBottom w:val="0"/>
                                                      <w:divBdr>
                                                        <w:top w:val="none" w:sz="0" w:space="0" w:color="auto"/>
                                                        <w:left w:val="none" w:sz="0" w:space="0" w:color="auto"/>
                                                        <w:bottom w:val="none" w:sz="0" w:space="0" w:color="auto"/>
                                                        <w:right w:val="none" w:sz="0" w:space="0" w:color="auto"/>
                                                      </w:divBdr>
                                                      <w:divsChild>
                                                        <w:div w:id="967855370">
                                                          <w:marLeft w:val="0"/>
                                                          <w:marRight w:val="0"/>
                                                          <w:marTop w:val="0"/>
                                                          <w:marBottom w:val="0"/>
                                                          <w:divBdr>
                                                            <w:top w:val="none" w:sz="0" w:space="0" w:color="auto"/>
                                                            <w:left w:val="none" w:sz="0" w:space="0" w:color="auto"/>
                                                            <w:bottom w:val="none" w:sz="0" w:space="0" w:color="auto"/>
                                                            <w:right w:val="none" w:sz="0" w:space="0" w:color="auto"/>
                                                          </w:divBdr>
                                                          <w:divsChild>
                                                            <w:div w:id="1708795268">
                                                              <w:marLeft w:val="-272"/>
                                                              <w:marRight w:val="0"/>
                                                              <w:marTop w:val="0"/>
                                                              <w:marBottom w:val="0"/>
                                                              <w:divBdr>
                                                                <w:top w:val="none" w:sz="0" w:space="0" w:color="auto"/>
                                                                <w:left w:val="none" w:sz="0" w:space="0" w:color="auto"/>
                                                                <w:bottom w:val="none" w:sz="0" w:space="0" w:color="auto"/>
                                                                <w:right w:val="none" w:sz="0" w:space="0" w:color="auto"/>
                                                              </w:divBdr>
                                                              <w:divsChild>
                                                                <w:div w:id="191531154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213330">
                      <w:marLeft w:val="0"/>
                      <w:marRight w:val="0"/>
                      <w:marTop w:val="0"/>
                      <w:marBottom w:val="0"/>
                      <w:divBdr>
                        <w:top w:val="none" w:sz="0" w:space="0" w:color="auto"/>
                        <w:left w:val="none" w:sz="0" w:space="0" w:color="auto"/>
                        <w:bottom w:val="none" w:sz="0" w:space="0" w:color="auto"/>
                        <w:right w:val="none" w:sz="0" w:space="0" w:color="auto"/>
                      </w:divBdr>
                      <w:divsChild>
                        <w:div w:id="1557813206">
                          <w:marLeft w:val="0"/>
                          <w:marRight w:val="0"/>
                          <w:marTop w:val="0"/>
                          <w:marBottom w:val="0"/>
                          <w:divBdr>
                            <w:top w:val="none" w:sz="0" w:space="0" w:color="auto"/>
                            <w:left w:val="none" w:sz="0" w:space="0" w:color="auto"/>
                            <w:bottom w:val="none" w:sz="0" w:space="0" w:color="auto"/>
                            <w:right w:val="none" w:sz="0" w:space="0" w:color="auto"/>
                          </w:divBdr>
                          <w:divsChild>
                            <w:div w:id="214243599">
                              <w:marLeft w:val="0"/>
                              <w:marRight w:val="0"/>
                              <w:marTop w:val="0"/>
                              <w:marBottom w:val="0"/>
                              <w:divBdr>
                                <w:top w:val="none" w:sz="0" w:space="0" w:color="auto"/>
                                <w:left w:val="none" w:sz="0" w:space="0" w:color="auto"/>
                                <w:bottom w:val="none" w:sz="0" w:space="0" w:color="auto"/>
                                <w:right w:val="none" w:sz="0" w:space="0" w:color="auto"/>
                              </w:divBdr>
                              <w:divsChild>
                                <w:div w:id="787168023">
                                  <w:marLeft w:val="0"/>
                                  <w:marRight w:val="0"/>
                                  <w:marTop w:val="0"/>
                                  <w:marBottom w:val="0"/>
                                  <w:divBdr>
                                    <w:top w:val="none" w:sz="0" w:space="0" w:color="auto"/>
                                    <w:left w:val="none" w:sz="0" w:space="0" w:color="auto"/>
                                    <w:bottom w:val="none" w:sz="0" w:space="0" w:color="auto"/>
                                    <w:right w:val="none" w:sz="0" w:space="0" w:color="auto"/>
                                  </w:divBdr>
                                  <w:divsChild>
                                    <w:div w:id="319509533">
                                      <w:marLeft w:val="0"/>
                                      <w:marRight w:val="0"/>
                                      <w:marTop w:val="0"/>
                                      <w:marBottom w:val="0"/>
                                      <w:divBdr>
                                        <w:top w:val="none" w:sz="0" w:space="0" w:color="auto"/>
                                        <w:left w:val="none" w:sz="0" w:space="0" w:color="auto"/>
                                        <w:bottom w:val="none" w:sz="0" w:space="0" w:color="auto"/>
                                        <w:right w:val="none" w:sz="0" w:space="0" w:color="auto"/>
                                      </w:divBdr>
                                      <w:divsChild>
                                        <w:div w:id="1229803583">
                                          <w:marLeft w:val="0"/>
                                          <w:marRight w:val="0"/>
                                          <w:marTop w:val="0"/>
                                          <w:marBottom w:val="0"/>
                                          <w:divBdr>
                                            <w:top w:val="single" w:sz="6" w:space="0" w:color="DDDDDD"/>
                                            <w:left w:val="single" w:sz="6" w:space="0" w:color="DDDDDD"/>
                                            <w:bottom w:val="single" w:sz="6" w:space="0" w:color="DDDDDD"/>
                                            <w:right w:val="single" w:sz="6" w:space="0" w:color="DDDDDD"/>
                                          </w:divBdr>
                                          <w:divsChild>
                                            <w:div w:id="457456359">
                                              <w:marLeft w:val="0"/>
                                              <w:marRight w:val="0"/>
                                              <w:marTop w:val="0"/>
                                              <w:marBottom w:val="0"/>
                                              <w:divBdr>
                                                <w:top w:val="none" w:sz="0" w:space="0" w:color="auto"/>
                                                <w:left w:val="none" w:sz="0" w:space="0" w:color="auto"/>
                                                <w:bottom w:val="none" w:sz="0" w:space="0" w:color="auto"/>
                                                <w:right w:val="none" w:sz="0" w:space="0" w:color="auto"/>
                                              </w:divBdr>
                                              <w:divsChild>
                                                <w:div w:id="650184358">
                                                  <w:marLeft w:val="0"/>
                                                  <w:marRight w:val="0"/>
                                                  <w:marTop w:val="0"/>
                                                  <w:marBottom w:val="0"/>
                                                  <w:divBdr>
                                                    <w:top w:val="none" w:sz="0" w:space="0" w:color="auto"/>
                                                    <w:left w:val="none" w:sz="0" w:space="0" w:color="auto"/>
                                                    <w:bottom w:val="none" w:sz="0" w:space="0" w:color="auto"/>
                                                    <w:right w:val="none" w:sz="0" w:space="0" w:color="auto"/>
                                                  </w:divBdr>
                                                  <w:divsChild>
                                                    <w:div w:id="847016332">
                                                      <w:marLeft w:val="0"/>
                                                      <w:marRight w:val="0"/>
                                                      <w:marTop w:val="0"/>
                                                      <w:marBottom w:val="0"/>
                                                      <w:divBdr>
                                                        <w:top w:val="none" w:sz="0" w:space="0" w:color="auto"/>
                                                        <w:left w:val="none" w:sz="0" w:space="0" w:color="auto"/>
                                                        <w:bottom w:val="none" w:sz="0" w:space="0" w:color="auto"/>
                                                        <w:right w:val="none" w:sz="0" w:space="0" w:color="auto"/>
                                                      </w:divBdr>
                                                      <w:divsChild>
                                                        <w:div w:id="552696555">
                                                          <w:marLeft w:val="0"/>
                                                          <w:marRight w:val="0"/>
                                                          <w:marTop w:val="0"/>
                                                          <w:marBottom w:val="0"/>
                                                          <w:divBdr>
                                                            <w:top w:val="none" w:sz="0" w:space="0" w:color="auto"/>
                                                            <w:left w:val="none" w:sz="0" w:space="0" w:color="auto"/>
                                                            <w:bottom w:val="none" w:sz="0" w:space="0" w:color="auto"/>
                                                            <w:right w:val="none" w:sz="0" w:space="0" w:color="auto"/>
                                                          </w:divBdr>
                                                          <w:divsChild>
                                                            <w:div w:id="880943938">
                                                              <w:marLeft w:val="0"/>
                                                              <w:marRight w:val="0"/>
                                                              <w:marTop w:val="0"/>
                                                              <w:marBottom w:val="0"/>
                                                              <w:divBdr>
                                                                <w:top w:val="none" w:sz="0" w:space="0" w:color="auto"/>
                                                                <w:left w:val="none" w:sz="0" w:space="0" w:color="auto"/>
                                                                <w:bottom w:val="none" w:sz="0" w:space="0" w:color="auto"/>
                                                                <w:right w:val="none" w:sz="0" w:space="0" w:color="auto"/>
                                                              </w:divBdr>
                                                              <w:divsChild>
                                                                <w:div w:id="1171989817">
                                                                  <w:marLeft w:val="0"/>
                                                                  <w:marRight w:val="0"/>
                                                                  <w:marTop w:val="0"/>
                                                                  <w:marBottom w:val="0"/>
                                                                  <w:divBdr>
                                                                    <w:top w:val="none" w:sz="0" w:space="0" w:color="auto"/>
                                                                    <w:left w:val="none" w:sz="0" w:space="0" w:color="auto"/>
                                                                    <w:bottom w:val="none" w:sz="0" w:space="0" w:color="auto"/>
                                                                    <w:right w:val="none" w:sz="0" w:space="0" w:color="auto"/>
                                                                  </w:divBdr>
                                                                  <w:divsChild>
                                                                    <w:div w:id="772438240">
                                                                      <w:marLeft w:val="0"/>
                                                                      <w:marRight w:val="0"/>
                                                                      <w:marTop w:val="0"/>
                                                                      <w:marBottom w:val="0"/>
                                                                      <w:divBdr>
                                                                        <w:top w:val="none" w:sz="0" w:space="0" w:color="auto"/>
                                                                        <w:left w:val="none" w:sz="0" w:space="0" w:color="auto"/>
                                                                        <w:bottom w:val="none" w:sz="0" w:space="0" w:color="auto"/>
                                                                        <w:right w:val="none" w:sz="0" w:space="0" w:color="auto"/>
                                                                      </w:divBdr>
                                                                      <w:divsChild>
                                                                        <w:div w:id="735393710">
                                                                          <w:marLeft w:val="0"/>
                                                                          <w:marRight w:val="0"/>
                                                                          <w:marTop w:val="0"/>
                                                                          <w:marBottom w:val="0"/>
                                                                          <w:divBdr>
                                                                            <w:top w:val="none" w:sz="0" w:space="0" w:color="auto"/>
                                                                            <w:left w:val="none" w:sz="0" w:space="0" w:color="auto"/>
                                                                            <w:bottom w:val="none" w:sz="0" w:space="0" w:color="auto"/>
                                                                            <w:right w:val="none" w:sz="0" w:space="0" w:color="auto"/>
                                                                          </w:divBdr>
                                                                          <w:divsChild>
                                                                            <w:div w:id="3950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0552">
                                                                  <w:marLeft w:val="0"/>
                                                                  <w:marRight w:val="0"/>
                                                                  <w:marTop w:val="0"/>
                                                                  <w:marBottom w:val="0"/>
                                                                  <w:divBdr>
                                                                    <w:top w:val="none" w:sz="0" w:space="0" w:color="auto"/>
                                                                    <w:left w:val="none" w:sz="0" w:space="0" w:color="auto"/>
                                                                    <w:bottom w:val="none" w:sz="0" w:space="0" w:color="auto"/>
                                                                    <w:right w:val="none" w:sz="0" w:space="0" w:color="auto"/>
                                                                  </w:divBdr>
                                                                  <w:divsChild>
                                                                    <w:div w:id="1313018974">
                                                                      <w:marLeft w:val="0"/>
                                                                      <w:marRight w:val="0"/>
                                                                      <w:marTop w:val="0"/>
                                                                      <w:marBottom w:val="0"/>
                                                                      <w:divBdr>
                                                                        <w:top w:val="none" w:sz="0" w:space="0" w:color="auto"/>
                                                                        <w:left w:val="none" w:sz="0" w:space="0" w:color="auto"/>
                                                                        <w:bottom w:val="none" w:sz="0" w:space="0" w:color="auto"/>
                                                                        <w:right w:val="none" w:sz="0" w:space="0" w:color="auto"/>
                                                                      </w:divBdr>
                                                                      <w:divsChild>
                                                                        <w:div w:id="511843075">
                                                                          <w:marLeft w:val="0"/>
                                                                          <w:marRight w:val="0"/>
                                                                          <w:marTop w:val="0"/>
                                                                          <w:marBottom w:val="0"/>
                                                                          <w:divBdr>
                                                                            <w:top w:val="none" w:sz="0" w:space="0" w:color="auto"/>
                                                                            <w:left w:val="none" w:sz="0" w:space="0" w:color="auto"/>
                                                                            <w:bottom w:val="none" w:sz="0" w:space="0" w:color="auto"/>
                                                                            <w:right w:val="none" w:sz="0" w:space="0" w:color="auto"/>
                                                                          </w:divBdr>
                                                                          <w:divsChild>
                                                                            <w:div w:id="3762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4570">
                                                                  <w:marLeft w:val="0"/>
                                                                  <w:marRight w:val="0"/>
                                                                  <w:marTop w:val="0"/>
                                                                  <w:marBottom w:val="0"/>
                                                                  <w:divBdr>
                                                                    <w:top w:val="none" w:sz="0" w:space="0" w:color="auto"/>
                                                                    <w:left w:val="none" w:sz="0" w:space="0" w:color="auto"/>
                                                                    <w:bottom w:val="none" w:sz="0" w:space="0" w:color="auto"/>
                                                                    <w:right w:val="none" w:sz="0" w:space="0" w:color="auto"/>
                                                                  </w:divBdr>
                                                                  <w:divsChild>
                                                                    <w:div w:id="1731296699">
                                                                      <w:marLeft w:val="0"/>
                                                                      <w:marRight w:val="0"/>
                                                                      <w:marTop w:val="0"/>
                                                                      <w:marBottom w:val="0"/>
                                                                      <w:divBdr>
                                                                        <w:top w:val="none" w:sz="0" w:space="0" w:color="auto"/>
                                                                        <w:left w:val="none" w:sz="0" w:space="0" w:color="auto"/>
                                                                        <w:bottom w:val="none" w:sz="0" w:space="0" w:color="auto"/>
                                                                        <w:right w:val="none" w:sz="0" w:space="0" w:color="auto"/>
                                                                      </w:divBdr>
                                                                      <w:divsChild>
                                                                        <w:div w:id="540703972">
                                                                          <w:marLeft w:val="0"/>
                                                                          <w:marRight w:val="0"/>
                                                                          <w:marTop w:val="0"/>
                                                                          <w:marBottom w:val="0"/>
                                                                          <w:divBdr>
                                                                            <w:top w:val="none" w:sz="0" w:space="0" w:color="auto"/>
                                                                            <w:left w:val="none" w:sz="0" w:space="0" w:color="auto"/>
                                                                            <w:bottom w:val="none" w:sz="0" w:space="0" w:color="auto"/>
                                                                            <w:right w:val="none" w:sz="0" w:space="0" w:color="auto"/>
                                                                          </w:divBdr>
                                                                          <w:divsChild>
                                                                            <w:div w:id="177859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5773008">
                                      <w:marLeft w:val="0"/>
                                      <w:marRight w:val="0"/>
                                      <w:marTop w:val="0"/>
                                      <w:marBottom w:val="0"/>
                                      <w:divBdr>
                                        <w:top w:val="none" w:sz="0" w:space="0" w:color="auto"/>
                                        <w:left w:val="none" w:sz="0" w:space="0" w:color="auto"/>
                                        <w:bottom w:val="none" w:sz="0" w:space="0" w:color="auto"/>
                                        <w:right w:val="none" w:sz="0" w:space="0" w:color="auto"/>
                                      </w:divBdr>
                                      <w:divsChild>
                                        <w:div w:id="222525249">
                                          <w:marLeft w:val="0"/>
                                          <w:marRight w:val="0"/>
                                          <w:marTop w:val="0"/>
                                          <w:marBottom w:val="0"/>
                                          <w:divBdr>
                                            <w:top w:val="none" w:sz="0" w:space="0" w:color="auto"/>
                                            <w:left w:val="none" w:sz="0" w:space="0" w:color="auto"/>
                                            <w:bottom w:val="none" w:sz="0" w:space="0" w:color="auto"/>
                                            <w:right w:val="none" w:sz="0" w:space="0" w:color="auto"/>
                                          </w:divBdr>
                                          <w:divsChild>
                                            <w:div w:id="230386305">
                                              <w:marLeft w:val="0"/>
                                              <w:marRight w:val="0"/>
                                              <w:marTop w:val="0"/>
                                              <w:marBottom w:val="0"/>
                                              <w:divBdr>
                                                <w:top w:val="none" w:sz="0" w:space="0" w:color="auto"/>
                                                <w:left w:val="none" w:sz="0" w:space="0" w:color="auto"/>
                                                <w:bottom w:val="none" w:sz="0" w:space="0" w:color="auto"/>
                                                <w:right w:val="none" w:sz="0" w:space="0" w:color="auto"/>
                                              </w:divBdr>
                                              <w:divsChild>
                                                <w:div w:id="296566770">
                                                  <w:marLeft w:val="0"/>
                                                  <w:marRight w:val="0"/>
                                                  <w:marTop w:val="0"/>
                                                  <w:marBottom w:val="0"/>
                                                  <w:divBdr>
                                                    <w:top w:val="none" w:sz="0" w:space="0" w:color="auto"/>
                                                    <w:left w:val="none" w:sz="0" w:space="0" w:color="auto"/>
                                                    <w:bottom w:val="none" w:sz="0" w:space="0" w:color="auto"/>
                                                    <w:right w:val="none" w:sz="0" w:space="0" w:color="auto"/>
                                                  </w:divBdr>
                                                  <w:divsChild>
                                                    <w:div w:id="991106220">
                                                      <w:marLeft w:val="0"/>
                                                      <w:marRight w:val="0"/>
                                                      <w:marTop w:val="0"/>
                                                      <w:marBottom w:val="0"/>
                                                      <w:divBdr>
                                                        <w:top w:val="none" w:sz="0" w:space="0" w:color="auto"/>
                                                        <w:left w:val="none" w:sz="0" w:space="0" w:color="auto"/>
                                                        <w:bottom w:val="none" w:sz="0" w:space="0" w:color="auto"/>
                                                        <w:right w:val="none" w:sz="0" w:space="0" w:color="auto"/>
                                                      </w:divBdr>
                                                      <w:divsChild>
                                                        <w:div w:id="81880556">
                                                          <w:marLeft w:val="0"/>
                                                          <w:marRight w:val="0"/>
                                                          <w:marTop w:val="0"/>
                                                          <w:marBottom w:val="0"/>
                                                          <w:divBdr>
                                                            <w:top w:val="none" w:sz="0" w:space="0" w:color="auto"/>
                                                            <w:left w:val="none" w:sz="0" w:space="0" w:color="auto"/>
                                                            <w:bottom w:val="none" w:sz="0" w:space="0" w:color="auto"/>
                                                            <w:right w:val="none" w:sz="0" w:space="0" w:color="auto"/>
                                                          </w:divBdr>
                                                        </w:div>
                                                        <w:div w:id="676887307">
                                                          <w:marLeft w:val="0"/>
                                                          <w:marRight w:val="0"/>
                                                          <w:marTop w:val="136"/>
                                                          <w:marBottom w:val="0"/>
                                                          <w:divBdr>
                                                            <w:top w:val="none" w:sz="0" w:space="0" w:color="auto"/>
                                                            <w:left w:val="none" w:sz="0" w:space="0" w:color="auto"/>
                                                            <w:bottom w:val="none" w:sz="0" w:space="0" w:color="auto"/>
                                                            <w:right w:val="none" w:sz="0" w:space="0" w:color="auto"/>
                                                          </w:divBdr>
                                                          <w:divsChild>
                                                            <w:div w:id="468864587">
                                                              <w:marLeft w:val="0"/>
                                                              <w:marRight w:val="0"/>
                                                              <w:marTop w:val="0"/>
                                                              <w:marBottom w:val="0"/>
                                                              <w:divBdr>
                                                                <w:top w:val="none" w:sz="0" w:space="0" w:color="auto"/>
                                                                <w:left w:val="none" w:sz="0" w:space="0" w:color="auto"/>
                                                                <w:bottom w:val="none" w:sz="0" w:space="0" w:color="auto"/>
                                                                <w:right w:val="none" w:sz="0" w:space="0" w:color="auto"/>
                                                              </w:divBdr>
                                                              <w:divsChild>
                                                                <w:div w:id="717168246">
                                                                  <w:marLeft w:val="0"/>
                                                                  <w:marRight w:val="68"/>
                                                                  <w:marTop w:val="0"/>
                                                                  <w:marBottom w:val="68"/>
                                                                  <w:divBdr>
                                                                    <w:top w:val="none" w:sz="0" w:space="0" w:color="auto"/>
                                                                    <w:left w:val="none" w:sz="0" w:space="0" w:color="auto"/>
                                                                    <w:bottom w:val="none" w:sz="0" w:space="0" w:color="auto"/>
                                                                    <w:right w:val="none" w:sz="0" w:space="0" w:color="auto"/>
                                                                  </w:divBdr>
                                                                </w:div>
                                                                <w:div w:id="554395836">
                                                                  <w:marLeft w:val="0"/>
                                                                  <w:marRight w:val="68"/>
                                                                  <w:marTop w:val="0"/>
                                                                  <w:marBottom w:val="68"/>
                                                                  <w:divBdr>
                                                                    <w:top w:val="none" w:sz="0" w:space="0" w:color="auto"/>
                                                                    <w:left w:val="none" w:sz="0" w:space="0" w:color="auto"/>
                                                                    <w:bottom w:val="none" w:sz="0" w:space="0" w:color="auto"/>
                                                                    <w:right w:val="none" w:sz="0" w:space="0" w:color="auto"/>
                                                                  </w:divBdr>
                                                                </w:div>
                                                                <w:div w:id="3666450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308165053">
                                                          <w:marLeft w:val="0"/>
                                                          <w:marRight w:val="0"/>
                                                          <w:marTop w:val="136"/>
                                                          <w:marBottom w:val="0"/>
                                                          <w:divBdr>
                                                            <w:top w:val="none" w:sz="0" w:space="0" w:color="auto"/>
                                                            <w:left w:val="none" w:sz="0" w:space="0" w:color="auto"/>
                                                            <w:bottom w:val="none" w:sz="0" w:space="0" w:color="auto"/>
                                                            <w:right w:val="none" w:sz="0" w:space="0" w:color="auto"/>
                                                          </w:divBdr>
                                                          <w:divsChild>
                                                            <w:div w:id="278221823">
                                                              <w:marLeft w:val="0"/>
                                                              <w:marRight w:val="0"/>
                                                              <w:marTop w:val="0"/>
                                                              <w:marBottom w:val="0"/>
                                                              <w:divBdr>
                                                                <w:top w:val="none" w:sz="0" w:space="0" w:color="auto"/>
                                                                <w:left w:val="none" w:sz="0" w:space="0" w:color="auto"/>
                                                                <w:bottom w:val="none" w:sz="0" w:space="0" w:color="auto"/>
                                                                <w:right w:val="none" w:sz="0" w:space="0" w:color="auto"/>
                                                              </w:divBdr>
                                                            </w:div>
                                                            <w:div w:id="1984851232">
                                                              <w:marLeft w:val="0"/>
                                                              <w:marRight w:val="0"/>
                                                              <w:marTop w:val="0"/>
                                                              <w:marBottom w:val="0"/>
                                                              <w:divBdr>
                                                                <w:top w:val="none" w:sz="0" w:space="0" w:color="auto"/>
                                                                <w:left w:val="none" w:sz="0" w:space="0" w:color="auto"/>
                                                                <w:bottom w:val="none" w:sz="0" w:space="0" w:color="auto"/>
                                                                <w:right w:val="none" w:sz="0" w:space="0" w:color="auto"/>
                                                              </w:divBdr>
                                                            </w:div>
                                                            <w:div w:id="266356413">
                                                              <w:marLeft w:val="0"/>
                                                              <w:marRight w:val="0"/>
                                                              <w:marTop w:val="0"/>
                                                              <w:marBottom w:val="0"/>
                                                              <w:divBdr>
                                                                <w:top w:val="none" w:sz="0" w:space="0" w:color="auto"/>
                                                                <w:left w:val="none" w:sz="0" w:space="0" w:color="auto"/>
                                                                <w:bottom w:val="none" w:sz="0" w:space="0" w:color="auto"/>
                                                                <w:right w:val="none" w:sz="0" w:space="0" w:color="auto"/>
                                                              </w:divBdr>
                                                            </w:div>
                                                          </w:divsChild>
                                                        </w:div>
                                                        <w:div w:id="1684821803">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36381697">
                                                  <w:marLeft w:val="204"/>
                                                  <w:marRight w:val="204"/>
                                                  <w:marTop w:val="136"/>
                                                  <w:marBottom w:val="0"/>
                                                  <w:divBdr>
                                                    <w:top w:val="none" w:sz="0" w:space="0" w:color="auto"/>
                                                    <w:left w:val="none" w:sz="0" w:space="0" w:color="auto"/>
                                                    <w:bottom w:val="none" w:sz="0" w:space="0" w:color="auto"/>
                                                    <w:right w:val="none" w:sz="0" w:space="0" w:color="auto"/>
                                                  </w:divBdr>
                                                  <w:divsChild>
                                                    <w:div w:id="710232236">
                                                      <w:marLeft w:val="-136"/>
                                                      <w:marRight w:val="-136"/>
                                                      <w:marTop w:val="0"/>
                                                      <w:marBottom w:val="0"/>
                                                      <w:divBdr>
                                                        <w:top w:val="none" w:sz="0" w:space="0" w:color="auto"/>
                                                        <w:left w:val="none" w:sz="0" w:space="0" w:color="auto"/>
                                                        <w:bottom w:val="none" w:sz="0" w:space="0" w:color="auto"/>
                                                        <w:right w:val="none" w:sz="0" w:space="0" w:color="auto"/>
                                                      </w:divBdr>
                                                      <w:divsChild>
                                                        <w:div w:id="995953839">
                                                          <w:marLeft w:val="0"/>
                                                          <w:marRight w:val="0"/>
                                                          <w:marTop w:val="0"/>
                                                          <w:marBottom w:val="0"/>
                                                          <w:divBdr>
                                                            <w:top w:val="none" w:sz="0" w:space="0" w:color="auto"/>
                                                            <w:left w:val="none" w:sz="0" w:space="0" w:color="auto"/>
                                                            <w:bottom w:val="none" w:sz="0" w:space="0" w:color="auto"/>
                                                            <w:right w:val="none" w:sz="0" w:space="0" w:color="auto"/>
                                                          </w:divBdr>
                                                          <w:divsChild>
                                                            <w:div w:id="1360740748">
                                                              <w:marLeft w:val="-272"/>
                                                              <w:marRight w:val="0"/>
                                                              <w:marTop w:val="0"/>
                                                              <w:marBottom w:val="0"/>
                                                              <w:divBdr>
                                                                <w:top w:val="none" w:sz="0" w:space="0" w:color="auto"/>
                                                                <w:left w:val="none" w:sz="0" w:space="0" w:color="auto"/>
                                                                <w:bottom w:val="none" w:sz="0" w:space="0" w:color="auto"/>
                                                                <w:right w:val="none" w:sz="0" w:space="0" w:color="auto"/>
                                                              </w:divBdr>
                                                              <w:divsChild>
                                                                <w:div w:id="1075199332">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16941">
                      <w:marLeft w:val="0"/>
                      <w:marRight w:val="0"/>
                      <w:marTop w:val="0"/>
                      <w:marBottom w:val="0"/>
                      <w:divBdr>
                        <w:top w:val="none" w:sz="0" w:space="0" w:color="auto"/>
                        <w:left w:val="none" w:sz="0" w:space="0" w:color="auto"/>
                        <w:bottom w:val="none" w:sz="0" w:space="0" w:color="auto"/>
                        <w:right w:val="none" w:sz="0" w:space="0" w:color="auto"/>
                      </w:divBdr>
                      <w:divsChild>
                        <w:div w:id="1548684599">
                          <w:marLeft w:val="0"/>
                          <w:marRight w:val="0"/>
                          <w:marTop w:val="0"/>
                          <w:marBottom w:val="0"/>
                          <w:divBdr>
                            <w:top w:val="none" w:sz="0" w:space="0" w:color="auto"/>
                            <w:left w:val="none" w:sz="0" w:space="0" w:color="auto"/>
                            <w:bottom w:val="none" w:sz="0" w:space="0" w:color="auto"/>
                            <w:right w:val="none" w:sz="0" w:space="0" w:color="auto"/>
                          </w:divBdr>
                          <w:divsChild>
                            <w:div w:id="1541288035">
                              <w:marLeft w:val="0"/>
                              <w:marRight w:val="0"/>
                              <w:marTop w:val="0"/>
                              <w:marBottom w:val="0"/>
                              <w:divBdr>
                                <w:top w:val="none" w:sz="0" w:space="0" w:color="auto"/>
                                <w:left w:val="none" w:sz="0" w:space="0" w:color="auto"/>
                                <w:bottom w:val="none" w:sz="0" w:space="0" w:color="auto"/>
                                <w:right w:val="none" w:sz="0" w:space="0" w:color="auto"/>
                              </w:divBdr>
                              <w:divsChild>
                                <w:div w:id="1720200641">
                                  <w:marLeft w:val="0"/>
                                  <w:marRight w:val="0"/>
                                  <w:marTop w:val="0"/>
                                  <w:marBottom w:val="0"/>
                                  <w:divBdr>
                                    <w:top w:val="none" w:sz="0" w:space="0" w:color="auto"/>
                                    <w:left w:val="none" w:sz="0" w:space="0" w:color="auto"/>
                                    <w:bottom w:val="none" w:sz="0" w:space="0" w:color="auto"/>
                                    <w:right w:val="none" w:sz="0" w:space="0" w:color="auto"/>
                                  </w:divBdr>
                                  <w:divsChild>
                                    <w:div w:id="560288086">
                                      <w:marLeft w:val="0"/>
                                      <w:marRight w:val="0"/>
                                      <w:marTop w:val="0"/>
                                      <w:marBottom w:val="0"/>
                                      <w:divBdr>
                                        <w:top w:val="none" w:sz="0" w:space="0" w:color="auto"/>
                                        <w:left w:val="none" w:sz="0" w:space="0" w:color="auto"/>
                                        <w:bottom w:val="none" w:sz="0" w:space="0" w:color="auto"/>
                                        <w:right w:val="none" w:sz="0" w:space="0" w:color="auto"/>
                                      </w:divBdr>
                                      <w:divsChild>
                                        <w:div w:id="1408964170">
                                          <w:marLeft w:val="0"/>
                                          <w:marRight w:val="0"/>
                                          <w:marTop w:val="0"/>
                                          <w:marBottom w:val="0"/>
                                          <w:divBdr>
                                            <w:top w:val="none" w:sz="0" w:space="0" w:color="auto"/>
                                            <w:left w:val="none" w:sz="0" w:space="0" w:color="auto"/>
                                            <w:bottom w:val="none" w:sz="0" w:space="0" w:color="auto"/>
                                            <w:right w:val="none" w:sz="0" w:space="0" w:color="auto"/>
                                          </w:divBdr>
                                          <w:divsChild>
                                            <w:div w:id="440608786">
                                              <w:marLeft w:val="0"/>
                                              <w:marRight w:val="0"/>
                                              <w:marTop w:val="0"/>
                                              <w:marBottom w:val="0"/>
                                              <w:divBdr>
                                                <w:top w:val="none" w:sz="0" w:space="0" w:color="auto"/>
                                                <w:left w:val="none" w:sz="0" w:space="0" w:color="auto"/>
                                                <w:bottom w:val="none" w:sz="0" w:space="0" w:color="auto"/>
                                                <w:right w:val="none" w:sz="0" w:space="0" w:color="auto"/>
                                              </w:divBdr>
                                              <w:divsChild>
                                                <w:div w:id="121770260">
                                                  <w:marLeft w:val="0"/>
                                                  <w:marRight w:val="0"/>
                                                  <w:marTop w:val="0"/>
                                                  <w:marBottom w:val="0"/>
                                                  <w:divBdr>
                                                    <w:top w:val="none" w:sz="0" w:space="0" w:color="auto"/>
                                                    <w:left w:val="none" w:sz="0" w:space="0" w:color="auto"/>
                                                    <w:bottom w:val="none" w:sz="0" w:space="0" w:color="auto"/>
                                                    <w:right w:val="none" w:sz="0" w:space="0" w:color="auto"/>
                                                  </w:divBdr>
                                                  <w:divsChild>
                                                    <w:div w:id="653685588">
                                                      <w:marLeft w:val="0"/>
                                                      <w:marRight w:val="0"/>
                                                      <w:marTop w:val="0"/>
                                                      <w:marBottom w:val="0"/>
                                                      <w:divBdr>
                                                        <w:top w:val="none" w:sz="0" w:space="0" w:color="auto"/>
                                                        <w:left w:val="none" w:sz="0" w:space="0" w:color="auto"/>
                                                        <w:bottom w:val="none" w:sz="0" w:space="0" w:color="auto"/>
                                                        <w:right w:val="none" w:sz="0" w:space="0" w:color="auto"/>
                                                      </w:divBdr>
                                                      <w:divsChild>
                                                        <w:div w:id="1827286096">
                                                          <w:marLeft w:val="0"/>
                                                          <w:marRight w:val="0"/>
                                                          <w:marTop w:val="0"/>
                                                          <w:marBottom w:val="0"/>
                                                          <w:divBdr>
                                                            <w:top w:val="none" w:sz="0" w:space="0" w:color="auto"/>
                                                            <w:left w:val="none" w:sz="0" w:space="0" w:color="auto"/>
                                                            <w:bottom w:val="none" w:sz="0" w:space="0" w:color="auto"/>
                                                            <w:right w:val="none" w:sz="0" w:space="0" w:color="auto"/>
                                                          </w:divBdr>
                                                        </w:div>
                                                        <w:div w:id="892233666">
                                                          <w:marLeft w:val="0"/>
                                                          <w:marRight w:val="0"/>
                                                          <w:marTop w:val="136"/>
                                                          <w:marBottom w:val="0"/>
                                                          <w:divBdr>
                                                            <w:top w:val="none" w:sz="0" w:space="0" w:color="auto"/>
                                                            <w:left w:val="none" w:sz="0" w:space="0" w:color="auto"/>
                                                            <w:bottom w:val="none" w:sz="0" w:space="0" w:color="auto"/>
                                                            <w:right w:val="none" w:sz="0" w:space="0" w:color="auto"/>
                                                          </w:divBdr>
                                                          <w:divsChild>
                                                            <w:div w:id="554701073">
                                                              <w:marLeft w:val="0"/>
                                                              <w:marRight w:val="0"/>
                                                              <w:marTop w:val="0"/>
                                                              <w:marBottom w:val="0"/>
                                                              <w:divBdr>
                                                                <w:top w:val="none" w:sz="0" w:space="0" w:color="auto"/>
                                                                <w:left w:val="none" w:sz="0" w:space="0" w:color="auto"/>
                                                                <w:bottom w:val="none" w:sz="0" w:space="0" w:color="auto"/>
                                                                <w:right w:val="none" w:sz="0" w:space="0" w:color="auto"/>
                                                              </w:divBdr>
                                                              <w:divsChild>
                                                                <w:div w:id="559513524">
                                                                  <w:marLeft w:val="0"/>
                                                                  <w:marRight w:val="68"/>
                                                                  <w:marTop w:val="0"/>
                                                                  <w:marBottom w:val="68"/>
                                                                  <w:divBdr>
                                                                    <w:top w:val="none" w:sz="0" w:space="0" w:color="auto"/>
                                                                    <w:left w:val="none" w:sz="0" w:space="0" w:color="auto"/>
                                                                    <w:bottom w:val="none" w:sz="0" w:space="0" w:color="auto"/>
                                                                    <w:right w:val="none" w:sz="0" w:space="0" w:color="auto"/>
                                                                  </w:divBdr>
                                                                </w:div>
                                                                <w:div w:id="186354478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99716119">
                                                          <w:marLeft w:val="0"/>
                                                          <w:marRight w:val="0"/>
                                                          <w:marTop w:val="136"/>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
                                                            <w:div w:id="404571639">
                                                              <w:marLeft w:val="0"/>
                                                              <w:marRight w:val="0"/>
                                                              <w:marTop w:val="0"/>
                                                              <w:marBottom w:val="0"/>
                                                              <w:divBdr>
                                                                <w:top w:val="none" w:sz="0" w:space="0" w:color="auto"/>
                                                                <w:left w:val="none" w:sz="0" w:space="0" w:color="auto"/>
                                                                <w:bottom w:val="none" w:sz="0" w:space="0" w:color="auto"/>
                                                                <w:right w:val="none" w:sz="0" w:space="0" w:color="auto"/>
                                                              </w:divBdr>
                                                            </w:div>
                                                          </w:divsChild>
                                                        </w:div>
                                                        <w:div w:id="163729193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63964281">
                                                  <w:marLeft w:val="204"/>
                                                  <w:marRight w:val="204"/>
                                                  <w:marTop w:val="136"/>
                                                  <w:marBottom w:val="0"/>
                                                  <w:divBdr>
                                                    <w:top w:val="none" w:sz="0" w:space="0" w:color="auto"/>
                                                    <w:left w:val="none" w:sz="0" w:space="0" w:color="auto"/>
                                                    <w:bottom w:val="none" w:sz="0" w:space="0" w:color="auto"/>
                                                    <w:right w:val="none" w:sz="0" w:space="0" w:color="auto"/>
                                                  </w:divBdr>
                                                  <w:divsChild>
                                                    <w:div w:id="782266402">
                                                      <w:marLeft w:val="-136"/>
                                                      <w:marRight w:val="-136"/>
                                                      <w:marTop w:val="0"/>
                                                      <w:marBottom w:val="0"/>
                                                      <w:divBdr>
                                                        <w:top w:val="none" w:sz="0" w:space="0" w:color="auto"/>
                                                        <w:left w:val="none" w:sz="0" w:space="0" w:color="auto"/>
                                                        <w:bottom w:val="none" w:sz="0" w:space="0" w:color="auto"/>
                                                        <w:right w:val="none" w:sz="0" w:space="0" w:color="auto"/>
                                                      </w:divBdr>
                                                      <w:divsChild>
                                                        <w:div w:id="724597203">
                                                          <w:marLeft w:val="0"/>
                                                          <w:marRight w:val="0"/>
                                                          <w:marTop w:val="0"/>
                                                          <w:marBottom w:val="0"/>
                                                          <w:divBdr>
                                                            <w:top w:val="none" w:sz="0" w:space="0" w:color="auto"/>
                                                            <w:left w:val="none" w:sz="0" w:space="0" w:color="auto"/>
                                                            <w:bottom w:val="none" w:sz="0" w:space="0" w:color="auto"/>
                                                            <w:right w:val="none" w:sz="0" w:space="0" w:color="auto"/>
                                                          </w:divBdr>
                                                          <w:divsChild>
                                                            <w:div w:id="903224393">
                                                              <w:marLeft w:val="-272"/>
                                                              <w:marRight w:val="0"/>
                                                              <w:marTop w:val="0"/>
                                                              <w:marBottom w:val="0"/>
                                                              <w:divBdr>
                                                                <w:top w:val="none" w:sz="0" w:space="0" w:color="auto"/>
                                                                <w:left w:val="none" w:sz="0" w:space="0" w:color="auto"/>
                                                                <w:bottom w:val="none" w:sz="0" w:space="0" w:color="auto"/>
                                                                <w:right w:val="none" w:sz="0" w:space="0" w:color="auto"/>
                                                              </w:divBdr>
                                                              <w:divsChild>
                                                                <w:div w:id="84439550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075542">
                      <w:marLeft w:val="0"/>
                      <w:marRight w:val="0"/>
                      <w:marTop w:val="0"/>
                      <w:marBottom w:val="0"/>
                      <w:divBdr>
                        <w:top w:val="none" w:sz="0" w:space="0" w:color="auto"/>
                        <w:left w:val="none" w:sz="0" w:space="0" w:color="auto"/>
                        <w:bottom w:val="none" w:sz="0" w:space="0" w:color="auto"/>
                        <w:right w:val="none" w:sz="0" w:space="0" w:color="auto"/>
                      </w:divBdr>
                      <w:divsChild>
                        <w:div w:id="437915535">
                          <w:marLeft w:val="0"/>
                          <w:marRight w:val="0"/>
                          <w:marTop w:val="0"/>
                          <w:marBottom w:val="0"/>
                          <w:divBdr>
                            <w:top w:val="none" w:sz="0" w:space="0" w:color="auto"/>
                            <w:left w:val="none" w:sz="0" w:space="0" w:color="auto"/>
                            <w:bottom w:val="none" w:sz="0" w:space="0" w:color="auto"/>
                            <w:right w:val="none" w:sz="0" w:space="0" w:color="auto"/>
                          </w:divBdr>
                          <w:divsChild>
                            <w:div w:id="730809646">
                              <w:marLeft w:val="0"/>
                              <w:marRight w:val="0"/>
                              <w:marTop w:val="0"/>
                              <w:marBottom w:val="0"/>
                              <w:divBdr>
                                <w:top w:val="none" w:sz="0" w:space="0" w:color="auto"/>
                                <w:left w:val="none" w:sz="0" w:space="0" w:color="auto"/>
                                <w:bottom w:val="none" w:sz="0" w:space="0" w:color="auto"/>
                                <w:right w:val="none" w:sz="0" w:space="0" w:color="auto"/>
                              </w:divBdr>
                              <w:divsChild>
                                <w:div w:id="911351711">
                                  <w:marLeft w:val="0"/>
                                  <w:marRight w:val="0"/>
                                  <w:marTop w:val="0"/>
                                  <w:marBottom w:val="0"/>
                                  <w:divBdr>
                                    <w:top w:val="none" w:sz="0" w:space="0" w:color="auto"/>
                                    <w:left w:val="none" w:sz="0" w:space="0" w:color="auto"/>
                                    <w:bottom w:val="none" w:sz="0" w:space="0" w:color="auto"/>
                                    <w:right w:val="none" w:sz="0" w:space="0" w:color="auto"/>
                                  </w:divBdr>
                                  <w:divsChild>
                                    <w:div w:id="592669481">
                                      <w:marLeft w:val="0"/>
                                      <w:marRight w:val="0"/>
                                      <w:marTop w:val="0"/>
                                      <w:marBottom w:val="0"/>
                                      <w:divBdr>
                                        <w:top w:val="none" w:sz="0" w:space="0" w:color="auto"/>
                                        <w:left w:val="none" w:sz="0" w:space="0" w:color="auto"/>
                                        <w:bottom w:val="none" w:sz="0" w:space="0" w:color="auto"/>
                                        <w:right w:val="none" w:sz="0" w:space="0" w:color="auto"/>
                                      </w:divBdr>
                                      <w:divsChild>
                                        <w:div w:id="1550725845">
                                          <w:marLeft w:val="0"/>
                                          <w:marRight w:val="0"/>
                                          <w:marTop w:val="0"/>
                                          <w:marBottom w:val="0"/>
                                          <w:divBdr>
                                            <w:top w:val="none" w:sz="0" w:space="0" w:color="auto"/>
                                            <w:left w:val="none" w:sz="0" w:space="0" w:color="auto"/>
                                            <w:bottom w:val="none" w:sz="0" w:space="0" w:color="auto"/>
                                            <w:right w:val="none" w:sz="0" w:space="0" w:color="auto"/>
                                          </w:divBdr>
                                          <w:divsChild>
                                            <w:div w:id="809517079">
                                              <w:marLeft w:val="0"/>
                                              <w:marRight w:val="0"/>
                                              <w:marTop w:val="0"/>
                                              <w:marBottom w:val="0"/>
                                              <w:divBdr>
                                                <w:top w:val="none" w:sz="0" w:space="0" w:color="auto"/>
                                                <w:left w:val="none" w:sz="0" w:space="0" w:color="auto"/>
                                                <w:bottom w:val="none" w:sz="0" w:space="0" w:color="auto"/>
                                                <w:right w:val="none" w:sz="0" w:space="0" w:color="auto"/>
                                              </w:divBdr>
                                              <w:divsChild>
                                                <w:div w:id="1489134681">
                                                  <w:marLeft w:val="0"/>
                                                  <w:marRight w:val="0"/>
                                                  <w:marTop w:val="0"/>
                                                  <w:marBottom w:val="0"/>
                                                  <w:divBdr>
                                                    <w:top w:val="none" w:sz="0" w:space="0" w:color="auto"/>
                                                    <w:left w:val="none" w:sz="0" w:space="0" w:color="auto"/>
                                                    <w:bottom w:val="none" w:sz="0" w:space="0" w:color="auto"/>
                                                    <w:right w:val="none" w:sz="0" w:space="0" w:color="auto"/>
                                                  </w:divBdr>
                                                  <w:divsChild>
                                                    <w:div w:id="2083139429">
                                                      <w:marLeft w:val="0"/>
                                                      <w:marRight w:val="0"/>
                                                      <w:marTop w:val="0"/>
                                                      <w:marBottom w:val="0"/>
                                                      <w:divBdr>
                                                        <w:top w:val="none" w:sz="0" w:space="0" w:color="auto"/>
                                                        <w:left w:val="none" w:sz="0" w:space="0" w:color="auto"/>
                                                        <w:bottom w:val="none" w:sz="0" w:space="0" w:color="auto"/>
                                                        <w:right w:val="none" w:sz="0" w:space="0" w:color="auto"/>
                                                      </w:divBdr>
                                                      <w:divsChild>
                                                        <w:div w:id="1821923684">
                                                          <w:marLeft w:val="0"/>
                                                          <w:marRight w:val="0"/>
                                                          <w:marTop w:val="0"/>
                                                          <w:marBottom w:val="0"/>
                                                          <w:divBdr>
                                                            <w:top w:val="none" w:sz="0" w:space="0" w:color="auto"/>
                                                            <w:left w:val="none" w:sz="0" w:space="0" w:color="auto"/>
                                                            <w:bottom w:val="none" w:sz="0" w:space="0" w:color="auto"/>
                                                            <w:right w:val="none" w:sz="0" w:space="0" w:color="auto"/>
                                                          </w:divBdr>
                                                        </w:div>
                                                        <w:div w:id="2011979665">
                                                          <w:marLeft w:val="0"/>
                                                          <w:marRight w:val="0"/>
                                                          <w:marTop w:val="136"/>
                                                          <w:marBottom w:val="0"/>
                                                          <w:divBdr>
                                                            <w:top w:val="none" w:sz="0" w:space="0" w:color="auto"/>
                                                            <w:left w:val="none" w:sz="0" w:space="0" w:color="auto"/>
                                                            <w:bottom w:val="none" w:sz="0" w:space="0" w:color="auto"/>
                                                            <w:right w:val="none" w:sz="0" w:space="0" w:color="auto"/>
                                                          </w:divBdr>
                                                          <w:divsChild>
                                                            <w:div w:id="1959213076">
                                                              <w:marLeft w:val="0"/>
                                                              <w:marRight w:val="0"/>
                                                              <w:marTop w:val="0"/>
                                                              <w:marBottom w:val="0"/>
                                                              <w:divBdr>
                                                                <w:top w:val="none" w:sz="0" w:space="0" w:color="auto"/>
                                                                <w:left w:val="none" w:sz="0" w:space="0" w:color="auto"/>
                                                                <w:bottom w:val="none" w:sz="0" w:space="0" w:color="auto"/>
                                                                <w:right w:val="none" w:sz="0" w:space="0" w:color="auto"/>
                                                              </w:divBdr>
                                                              <w:divsChild>
                                                                <w:div w:id="1840121147">
                                                                  <w:marLeft w:val="0"/>
                                                                  <w:marRight w:val="68"/>
                                                                  <w:marTop w:val="0"/>
                                                                  <w:marBottom w:val="68"/>
                                                                  <w:divBdr>
                                                                    <w:top w:val="none" w:sz="0" w:space="0" w:color="auto"/>
                                                                    <w:left w:val="none" w:sz="0" w:space="0" w:color="auto"/>
                                                                    <w:bottom w:val="none" w:sz="0" w:space="0" w:color="auto"/>
                                                                    <w:right w:val="none" w:sz="0" w:space="0" w:color="auto"/>
                                                                  </w:divBdr>
                                                                </w:div>
                                                                <w:div w:id="70001089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737749051">
                                                          <w:marLeft w:val="0"/>
                                                          <w:marRight w:val="0"/>
                                                          <w:marTop w:val="136"/>
                                                          <w:marBottom w:val="0"/>
                                                          <w:divBdr>
                                                            <w:top w:val="none" w:sz="0" w:space="0" w:color="auto"/>
                                                            <w:left w:val="none" w:sz="0" w:space="0" w:color="auto"/>
                                                            <w:bottom w:val="none" w:sz="0" w:space="0" w:color="auto"/>
                                                            <w:right w:val="none" w:sz="0" w:space="0" w:color="auto"/>
                                                          </w:divBdr>
                                                          <w:divsChild>
                                                            <w:div w:id="1995985793">
                                                              <w:marLeft w:val="0"/>
                                                              <w:marRight w:val="0"/>
                                                              <w:marTop w:val="0"/>
                                                              <w:marBottom w:val="0"/>
                                                              <w:divBdr>
                                                                <w:top w:val="none" w:sz="0" w:space="0" w:color="auto"/>
                                                                <w:left w:val="none" w:sz="0" w:space="0" w:color="auto"/>
                                                                <w:bottom w:val="none" w:sz="0" w:space="0" w:color="auto"/>
                                                                <w:right w:val="none" w:sz="0" w:space="0" w:color="auto"/>
                                                              </w:divBdr>
                                                            </w:div>
                                                            <w:div w:id="639312935">
                                                              <w:marLeft w:val="0"/>
                                                              <w:marRight w:val="0"/>
                                                              <w:marTop w:val="0"/>
                                                              <w:marBottom w:val="0"/>
                                                              <w:divBdr>
                                                                <w:top w:val="none" w:sz="0" w:space="0" w:color="auto"/>
                                                                <w:left w:val="none" w:sz="0" w:space="0" w:color="auto"/>
                                                                <w:bottom w:val="none" w:sz="0" w:space="0" w:color="auto"/>
                                                                <w:right w:val="none" w:sz="0" w:space="0" w:color="auto"/>
                                                              </w:divBdr>
                                                            </w:div>
                                                            <w:div w:id="178587796">
                                                              <w:marLeft w:val="0"/>
                                                              <w:marRight w:val="0"/>
                                                              <w:marTop w:val="0"/>
                                                              <w:marBottom w:val="0"/>
                                                              <w:divBdr>
                                                                <w:top w:val="none" w:sz="0" w:space="0" w:color="auto"/>
                                                                <w:left w:val="none" w:sz="0" w:space="0" w:color="auto"/>
                                                                <w:bottom w:val="none" w:sz="0" w:space="0" w:color="auto"/>
                                                                <w:right w:val="none" w:sz="0" w:space="0" w:color="auto"/>
                                                              </w:divBdr>
                                                            </w:div>
                                                          </w:divsChild>
                                                        </w:div>
                                                        <w:div w:id="206120469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114979854">
                                                  <w:marLeft w:val="204"/>
                                                  <w:marRight w:val="204"/>
                                                  <w:marTop w:val="136"/>
                                                  <w:marBottom w:val="0"/>
                                                  <w:divBdr>
                                                    <w:top w:val="none" w:sz="0" w:space="0" w:color="auto"/>
                                                    <w:left w:val="none" w:sz="0" w:space="0" w:color="auto"/>
                                                    <w:bottom w:val="none" w:sz="0" w:space="0" w:color="auto"/>
                                                    <w:right w:val="none" w:sz="0" w:space="0" w:color="auto"/>
                                                  </w:divBdr>
                                                  <w:divsChild>
                                                    <w:div w:id="23755459">
                                                      <w:marLeft w:val="-136"/>
                                                      <w:marRight w:val="-136"/>
                                                      <w:marTop w:val="0"/>
                                                      <w:marBottom w:val="0"/>
                                                      <w:divBdr>
                                                        <w:top w:val="none" w:sz="0" w:space="0" w:color="auto"/>
                                                        <w:left w:val="none" w:sz="0" w:space="0" w:color="auto"/>
                                                        <w:bottom w:val="none" w:sz="0" w:space="0" w:color="auto"/>
                                                        <w:right w:val="none" w:sz="0" w:space="0" w:color="auto"/>
                                                      </w:divBdr>
                                                      <w:divsChild>
                                                        <w:div w:id="1857889192">
                                                          <w:marLeft w:val="0"/>
                                                          <w:marRight w:val="0"/>
                                                          <w:marTop w:val="0"/>
                                                          <w:marBottom w:val="0"/>
                                                          <w:divBdr>
                                                            <w:top w:val="none" w:sz="0" w:space="0" w:color="auto"/>
                                                            <w:left w:val="none" w:sz="0" w:space="0" w:color="auto"/>
                                                            <w:bottom w:val="none" w:sz="0" w:space="0" w:color="auto"/>
                                                            <w:right w:val="none" w:sz="0" w:space="0" w:color="auto"/>
                                                          </w:divBdr>
                                                          <w:divsChild>
                                                            <w:div w:id="1157569310">
                                                              <w:marLeft w:val="-272"/>
                                                              <w:marRight w:val="0"/>
                                                              <w:marTop w:val="0"/>
                                                              <w:marBottom w:val="0"/>
                                                              <w:divBdr>
                                                                <w:top w:val="none" w:sz="0" w:space="0" w:color="auto"/>
                                                                <w:left w:val="none" w:sz="0" w:space="0" w:color="auto"/>
                                                                <w:bottom w:val="none" w:sz="0" w:space="0" w:color="auto"/>
                                                                <w:right w:val="none" w:sz="0" w:space="0" w:color="auto"/>
                                                              </w:divBdr>
                                                              <w:divsChild>
                                                                <w:div w:id="1192450560">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923974">
                      <w:marLeft w:val="0"/>
                      <w:marRight w:val="0"/>
                      <w:marTop w:val="0"/>
                      <w:marBottom w:val="0"/>
                      <w:divBdr>
                        <w:top w:val="none" w:sz="0" w:space="0" w:color="auto"/>
                        <w:left w:val="none" w:sz="0" w:space="0" w:color="auto"/>
                        <w:bottom w:val="none" w:sz="0" w:space="0" w:color="auto"/>
                        <w:right w:val="none" w:sz="0" w:space="0" w:color="auto"/>
                      </w:divBdr>
                      <w:divsChild>
                        <w:div w:id="1593855804">
                          <w:marLeft w:val="0"/>
                          <w:marRight w:val="0"/>
                          <w:marTop w:val="0"/>
                          <w:marBottom w:val="0"/>
                          <w:divBdr>
                            <w:top w:val="none" w:sz="0" w:space="0" w:color="auto"/>
                            <w:left w:val="none" w:sz="0" w:space="0" w:color="auto"/>
                            <w:bottom w:val="none" w:sz="0" w:space="0" w:color="auto"/>
                            <w:right w:val="none" w:sz="0" w:space="0" w:color="auto"/>
                          </w:divBdr>
                          <w:divsChild>
                            <w:div w:id="1371954812">
                              <w:marLeft w:val="0"/>
                              <w:marRight w:val="0"/>
                              <w:marTop w:val="0"/>
                              <w:marBottom w:val="0"/>
                              <w:divBdr>
                                <w:top w:val="none" w:sz="0" w:space="0" w:color="auto"/>
                                <w:left w:val="none" w:sz="0" w:space="0" w:color="auto"/>
                                <w:bottom w:val="none" w:sz="0" w:space="0" w:color="auto"/>
                                <w:right w:val="none" w:sz="0" w:space="0" w:color="auto"/>
                              </w:divBdr>
                              <w:divsChild>
                                <w:div w:id="1899439862">
                                  <w:marLeft w:val="0"/>
                                  <w:marRight w:val="0"/>
                                  <w:marTop w:val="0"/>
                                  <w:marBottom w:val="0"/>
                                  <w:divBdr>
                                    <w:top w:val="none" w:sz="0" w:space="0" w:color="auto"/>
                                    <w:left w:val="none" w:sz="0" w:space="0" w:color="auto"/>
                                    <w:bottom w:val="none" w:sz="0" w:space="0" w:color="auto"/>
                                    <w:right w:val="none" w:sz="0" w:space="0" w:color="auto"/>
                                  </w:divBdr>
                                  <w:divsChild>
                                    <w:div w:id="1497725787">
                                      <w:marLeft w:val="0"/>
                                      <w:marRight w:val="0"/>
                                      <w:marTop w:val="0"/>
                                      <w:marBottom w:val="0"/>
                                      <w:divBdr>
                                        <w:top w:val="none" w:sz="0" w:space="0" w:color="auto"/>
                                        <w:left w:val="none" w:sz="0" w:space="0" w:color="auto"/>
                                        <w:bottom w:val="none" w:sz="0" w:space="0" w:color="auto"/>
                                        <w:right w:val="none" w:sz="0" w:space="0" w:color="auto"/>
                                      </w:divBdr>
                                      <w:divsChild>
                                        <w:div w:id="1005128156">
                                          <w:marLeft w:val="0"/>
                                          <w:marRight w:val="0"/>
                                          <w:marTop w:val="0"/>
                                          <w:marBottom w:val="0"/>
                                          <w:divBdr>
                                            <w:top w:val="none" w:sz="0" w:space="0" w:color="auto"/>
                                            <w:left w:val="none" w:sz="0" w:space="0" w:color="auto"/>
                                            <w:bottom w:val="none" w:sz="0" w:space="0" w:color="auto"/>
                                            <w:right w:val="none" w:sz="0" w:space="0" w:color="auto"/>
                                          </w:divBdr>
                                          <w:divsChild>
                                            <w:div w:id="1420250713">
                                              <w:marLeft w:val="0"/>
                                              <w:marRight w:val="0"/>
                                              <w:marTop w:val="0"/>
                                              <w:marBottom w:val="0"/>
                                              <w:divBdr>
                                                <w:top w:val="none" w:sz="0" w:space="0" w:color="auto"/>
                                                <w:left w:val="none" w:sz="0" w:space="0" w:color="auto"/>
                                                <w:bottom w:val="none" w:sz="0" w:space="0" w:color="auto"/>
                                                <w:right w:val="none" w:sz="0" w:space="0" w:color="auto"/>
                                              </w:divBdr>
                                              <w:divsChild>
                                                <w:div w:id="743452969">
                                                  <w:marLeft w:val="0"/>
                                                  <w:marRight w:val="0"/>
                                                  <w:marTop w:val="0"/>
                                                  <w:marBottom w:val="0"/>
                                                  <w:divBdr>
                                                    <w:top w:val="none" w:sz="0" w:space="0" w:color="auto"/>
                                                    <w:left w:val="none" w:sz="0" w:space="0" w:color="auto"/>
                                                    <w:bottom w:val="none" w:sz="0" w:space="0" w:color="auto"/>
                                                    <w:right w:val="none" w:sz="0" w:space="0" w:color="auto"/>
                                                  </w:divBdr>
                                                  <w:divsChild>
                                                    <w:div w:id="1400130076">
                                                      <w:marLeft w:val="0"/>
                                                      <w:marRight w:val="0"/>
                                                      <w:marTop w:val="0"/>
                                                      <w:marBottom w:val="0"/>
                                                      <w:divBdr>
                                                        <w:top w:val="none" w:sz="0" w:space="0" w:color="auto"/>
                                                        <w:left w:val="none" w:sz="0" w:space="0" w:color="auto"/>
                                                        <w:bottom w:val="none" w:sz="0" w:space="0" w:color="auto"/>
                                                        <w:right w:val="none" w:sz="0" w:space="0" w:color="auto"/>
                                                      </w:divBdr>
                                                      <w:divsChild>
                                                        <w:div w:id="999426689">
                                                          <w:marLeft w:val="0"/>
                                                          <w:marRight w:val="0"/>
                                                          <w:marTop w:val="0"/>
                                                          <w:marBottom w:val="0"/>
                                                          <w:divBdr>
                                                            <w:top w:val="none" w:sz="0" w:space="0" w:color="auto"/>
                                                            <w:left w:val="none" w:sz="0" w:space="0" w:color="auto"/>
                                                            <w:bottom w:val="none" w:sz="0" w:space="0" w:color="auto"/>
                                                            <w:right w:val="none" w:sz="0" w:space="0" w:color="auto"/>
                                                          </w:divBdr>
                                                        </w:div>
                                                        <w:div w:id="1743138234">
                                                          <w:marLeft w:val="0"/>
                                                          <w:marRight w:val="0"/>
                                                          <w:marTop w:val="136"/>
                                                          <w:marBottom w:val="0"/>
                                                          <w:divBdr>
                                                            <w:top w:val="none" w:sz="0" w:space="0" w:color="auto"/>
                                                            <w:left w:val="none" w:sz="0" w:space="0" w:color="auto"/>
                                                            <w:bottom w:val="none" w:sz="0" w:space="0" w:color="auto"/>
                                                            <w:right w:val="none" w:sz="0" w:space="0" w:color="auto"/>
                                                          </w:divBdr>
                                                          <w:divsChild>
                                                            <w:div w:id="2120029448">
                                                              <w:marLeft w:val="0"/>
                                                              <w:marRight w:val="0"/>
                                                              <w:marTop w:val="0"/>
                                                              <w:marBottom w:val="0"/>
                                                              <w:divBdr>
                                                                <w:top w:val="none" w:sz="0" w:space="0" w:color="auto"/>
                                                                <w:left w:val="none" w:sz="0" w:space="0" w:color="auto"/>
                                                                <w:bottom w:val="none" w:sz="0" w:space="0" w:color="auto"/>
                                                                <w:right w:val="none" w:sz="0" w:space="0" w:color="auto"/>
                                                              </w:divBdr>
                                                              <w:divsChild>
                                                                <w:div w:id="189880456">
                                                                  <w:marLeft w:val="0"/>
                                                                  <w:marRight w:val="68"/>
                                                                  <w:marTop w:val="0"/>
                                                                  <w:marBottom w:val="68"/>
                                                                  <w:divBdr>
                                                                    <w:top w:val="none" w:sz="0" w:space="0" w:color="auto"/>
                                                                    <w:left w:val="none" w:sz="0" w:space="0" w:color="auto"/>
                                                                    <w:bottom w:val="none" w:sz="0" w:space="0" w:color="auto"/>
                                                                    <w:right w:val="none" w:sz="0" w:space="0" w:color="auto"/>
                                                                  </w:divBdr>
                                                                </w:div>
                                                                <w:div w:id="113137419">
                                                                  <w:marLeft w:val="0"/>
                                                                  <w:marRight w:val="68"/>
                                                                  <w:marTop w:val="0"/>
                                                                  <w:marBottom w:val="68"/>
                                                                  <w:divBdr>
                                                                    <w:top w:val="none" w:sz="0" w:space="0" w:color="auto"/>
                                                                    <w:left w:val="none" w:sz="0" w:space="0" w:color="auto"/>
                                                                    <w:bottom w:val="none" w:sz="0" w:space="0" w:color="auto"/>
                                                                    <w:right w:val="none" w:sz="0" w:space="0" w:color="auto"/>
                                                                  </w:divBdr>
                                                                </w:div>
                                                                <w:div w:id="148481194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872963808">
                                                          <w:marLeft w:val="0"/>
                                                          <w:marRight w:val="0"/>
                                                          <w:marTop w:val="136"/>
                                                          <w:marBottom w:val="0"/>
                                                          <w:divBdr>
                                                            <w:top w:val="none" w:sz="0" w:space="0" w:color="auto"/>
                                                            <w:left w:val="none" w:sz="0" w:space="0" w:color="auto"/>
                                                            <w:bottom w:val="none" w:sz="0" w:space="0" w:color="auto"/>
                                                            <w:right w:val="none" w:sz="0" w:space="0" w:color="auto"/>
                                                          </w:divBdr>
                                                          <w:divsChild>
                                                            <w:div w:id="2086563725">
                                                              <w:marLeft w:val="0"/>
                                                              <w:marRight w:val="0"/>
                                                              <w:marTop w:val="0"/>
                                                              <w:marBottom w:val="0"/>
                                                              <w:divBdr>
                                                                <w:top w:val="none" w:sz="0" w:space="0" w:color="auto"/>
                                                                <w:left w:val="none" w:sz="0" w:space="0" w:color="auto"/>
                                                                <w:bottom w:val="none" w:sz="0" w:space="0" w:color="auto"/>
                                                                <w:right w:val="none" w:sz="0" w:space="0" w:color="auto"/>
                                                              </w:divBdr>
                                                            </w:div>
                                                            <w:div w:id="227616292">
                                                              <w:marLeft w:val="0"/>
                                                              <w:marRight w:val="0"/>
                                                              <w:marTop w:val="0"/>
                                                              <w:marBottom w:val="0"/>
                                                              <w:divBdr>
                                                                <w:top w:val="none" w:sz="0" w:space="0" w:color="auto"/>
                                                                <w:left w:val="none" w:sz="0" w:space="0" w:color="auto"/>
                                                                <w:bottom w:val="none" w:sz="0" w:space="0" w:color="auto"/>
                                                                <w:right w:val="none" w:sz="0" w:space="0" w:color="auto"/>
                                                              </w:divBdr>
                                                            </w:div>
                                                          </w:divsChild>
                                                        </w:div>
                                                        <w:div w:id="176360089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083993782">
                                                  <w:marLeft w:val="204"/>
                                                  <w:marRight w:val="204"/>
                                                  <w:marTop w:val="136"/>
                                                  <w:marBottom w:val="0"/>
                                                  <w:divBdr>
                                                    <w:top w:val="none" w:sz="0" w:space="0" w:color="auto"/>
                                                    <w:left w:val="none" w:sz="0" w:space="0" w:color="auto"/>
                                                    <w:bottom w:val="none" w:sz="0" w:space="0" w:color="auto"/>
                                                    <w:right w:val="none" w:sz="0" w:space="0" w:color="auto"/>
                                                  </w:divBdr>
                                                  <w:divsChild>
                                                    <w:div w:id="1180897359">
                                                      <w:marLeft w:val="-136"/>
                                                      <w:marRight w:val="-136"/>
                                                      <w:marTop w:val="0"/>
                                                      <w:marBottom w:val="0"/>
                                                      <w:divBdr>
                                                        <w:top w:val="none" w:sz="0" w:space="0" w:color="auto"/>
                                                        <w:left w:val="none" w:sz="0" w:space="0" w:color="auto"/>
                                                        <w:bottom w:val="none" w:sz="0" w:space="0" w:color="auto"/>
                                                        <w:right w:val="none" w:sz="0" w:space="0" w:color="auto"/>
                                                      </w:divBdr>
                                                      <w:divsChild>
                                                        <w:div w:id="1075320091">
                                                          <w:marLeft w:val="0"/>
                                                          <w:marRight w:val="0"/>
                                                          <w:marTop w:val="0"/>
                                                          <w:marBottom w:val="0"/>
                                                          <w:divBdr>
                                                            <w:top w:val="none" w:sz="0" w:space="0" w:color="auto"/>
                                                            <w:left w:val="none" w:sz="0" w:space="0" w:color="auto"/>
                                                            <w:bottom w:val="none" w:sz="0" w:space="0" w:color="auto"/>
                                                            <w:right w:val="none" w:sz="0" w:space="0" w:color="auto"/>
                                                          </w:divBdr>
                                                          <w:divsChild>
                                                            <w:div w:id="130832528">
                                                              <w:marLeft w:val="-272"/>
                                                              <w:marRight w:val="0"/>
                                                              <w:marTop w:val="0"/>
                                                              <w:marBottom w:val="0"/>
                                                              <w:divBdr>
                                                                <w:top w:val="none" w:sz="0" w:space="0" w:color="auto"/>
                                                                <w:left w:val="none" w:sz="0" w:space="0" w:color="auto"/>
                                                                <w:bottom w:val="none" w:sz="0" w:space="0" w:color="auto"/>
                                                                <w:right w:val="none" w:sz="0" w:space="0" w:color="auto"/>
                                                              </w:divBdr>
                                                              <w:divsChild>
                                                                <w:div w:id="247740353">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612068">
                      <w:marLeft w:val="0"/>
                      <w:marRight w:val="0"/>
                      <w:marTop w:val="0"/>
                      <w:marBottom w:val="0"/>
                      <w:divBdr>
                        <w:top w:val="none" w:sz="0" w:space="0" w:color="auto"/>
                        <w:left w:val="none" w:sz="0" w:space="0" w:color="auto"/>
                        <w:bottom w:val="none" w:sz="0" w:space="0" w:color="auto"/>
                        <w:right w:val="none" w:sz="0" w:space="0" w:color="auto"/>
                      </w:divBdr>
                      <w:divsChild>
                        <w:div w:id="1971354183">
                          <w:marLeft w:val="0"/>
                          <w:marRight w:val="0"/>
                          <w:marTop w:val="0"/>
                          <w:marBottom w:val="0"/>
                          <w:divBdr>
                            <w:top w:val="none" w:sz="0" w:space="0" w:color="auto"/>
                            <w:left w:val="none" w:sz="0" w:space="0" w:color="auto"/>
                            <w:bottom w:val="none" w:sz="0" w:space="0" w:color="auto"/>
                            <w:right w:val="none" w:sz="0" w:space="0" w:color="auto"/>
                          </w:divBdr>
                          <w:divsChild>
                            <w:div w:id="204224085">
                              <w:marLeft w:val="0"/>
                              <w:marRight w:val="0"/>
                              <w:marTop w:val="0"/>
                              <w:marBottom w:val="0"/>
                              <w:divBdr>
                                <w:top w:val="none" w:sz="0" w:space="0" w:color="auto"/>
                                <w:left w:val="none" w:sz="0" w:space="0" w:color="auto"/>
                                <w:bottom w:val="none" w:sz="0" w:space="0" w:color="auto"/>
                                <w:right w:val="none" w:sz="0" w:space="0" w:color="auto"/>
                              </w:divBdr>
                              <w:divsChild>
                                <w:div w:id="392118587">
                                  <w:marLeft w:val="0"/>
                                  <w:marRight w:val="0"/>
                                  <w:marTop w:val="0"/>
                                  <w:marBottom w:val="0"/>
                                  <w:divBdr>
                                    <w:top w:val="none" w:sz="0" w:space="0" w:color="auto"/>
                                    <w:left w:val="none" w:sz="0" w:space="0" w:color="auto"/>
                                    <w:bottom w:val="none" w:sz="0" w:space="0" w:color="auto"/>
                                    <w:right w:val="none" w:sz="0" w:space="0" w:color="auto"/>
                                  </w:divBdr>
                                  <w:divsChild>
                                    <w:div w:id="1783375071">
                                      <w:marLeft w:val="0"/>
                                      <w:marRight w:val="0"/>
                                      <w:marTop w:val="0"/>
                                      <w:marBottom w:val="0"/>
                                      <w:divBdr>
                                        <w:top w:val="none" w:sz="0" w:space="0" w:color="auto"/>
                                        <w:left w:val="none" w:sz="0" w:space="0" w:color="auto"/>
                                        <w:bottom w:val="none" w:sz="0" w:space="0" w:color="auto"/>
                                        <w:right w:val="none" w:sz="0" w:space="0" w:color="auto"/>
                                      </w:divBdr>
                                      <w:divsChild>
                                        <w:div w:id="1305501155">
                                          <w:marLeft w:val="0"/>
                                          <w:marRight w:val="0"/>
                                          <w:marTop w:val="0"/>
                                          <w:marBottom w:val="0"/>
                                          <w:divBdr>
                                            <w:top w:val="none" w:sz="0" w:space="0" w:color="auto"/>
                                            <w:left w:val="none" w:sz="0" w:space="0" w:color="auto"/>
                                            <w:bottom w:val="none" w:sz="0" w:space="0" w:color="auto"/>
                                            <w:right w:val="none" w:sz="0" w:space="0" w:color="auto"/>
                                          </w:divBdr>
                                          <w:divsChild>
                                            <w:div w:id="671221172">
                                              <w:marLeft w:val="0"/>
                                              <w:marRight w:val="0"/>
                                              <w:marTop w:val="0"/>
                                              <w:marBottom w:val="0"/>
                                              <w:divBdr>
                                                <w:top w:val="none" w:sz="0" w:space="0" w:color="auto"/>
                                                <w:left w:val="none" w:sz="0" w:space="0" w:color="auto"/>
                                                <w:bottom w:val="none" w:sz="0" w:space="0" w:color="auto"/>
                                                <w:right w:val="none" w:sz="0" w:space="0" w:color="auto"/>
                                              </w:divBdr>
                                              <w:divsChild>
                                                <w:div w:id="1621840051">
                                                  <w:marLeft w:val="0"/>
                                                  <w:marRight w:val="0"/>
                                                  <w:marTop w:val="0"/>
                                                  <w:marBottom w:val="0"/>
                                                  <w:divBdr>
                                                    <w:top w:val="none" w:sz="0" w:space="0" w:color="auto"/>
                                                    <w:left w:val="none" w:sz="0" w:space="0" w:color="auto"/>
                                                    <w:bottom w:val="none" w:sz="0" w:space="0" w:color="auto"/>
                                                    <w:right w:val="none" w:sz="0" w:space="0" w:color="auto"/>
                                                  </w:divBdr>
                                                  <w:divsChild>
                                                    <w:div w:id="1562715575">
                                                      <w:marLeft w:val="0"/>
                                                      <w:marRight w:val="0"/>
                                                      <w:marTop w:val="0"/>
                                                      <w:marBottom w:val="0"/>
                                                      <w:divBdr>
                                                        <w:top w:val="none" w:sz="0" w:space="0" w:color="auto"/>
                                                        <w:left w:val="none" w:sz="0" w:space="0" w:color="auto"/>
                                                        <w:bottom w:val="none" w:sz="0" w:space="0" w:color="auto"/>
                                                        <w:right w:val="none" w:sz="0" w:space="0" w:color="auto"/>
                                                      </w:divBdr>
                                                      <w:divsChild>
                                                        <w:div w:id="558251669">
                                                          <w:marLeft w:val="0"/>
                                                          <w:marRight w:val="0"/>
                                                          <w:marTop w:val="0"/>
                                                          <w:marBottom w:val="0"/>
                                                          <w:divBdr>
                                                            <w:top w:val="none" w:sz="0" w:space="0" w:color="auto"/>
                                                            <w:left w:val="none" w:sz="0" w:space="0" w:color="auto"/>
                                                            <w:bottom w:val="none" w:sz="0" w:space="0" w:color="auto"/>
                                                            <w:right w:val="none" w:sz="0" w:space="0" w:color="auto"/>
                                                          </w:divBdr>
                                                        </w:div>
                                                        <w:div w:id="987200871">
                                                          <w:marLeft w:val="0"/>
                                                          <w:marRight w:val="0"/>
                                                          <w:marTop w:val="136"/>
                                                          <w:marBottom w:val="0"/>
                                                          <w:divBdr>
                                                            <w:top w:val="none" w:sz="0" w:space="0" w:color="auto"/>
                                                            <w:left w:val="none" w:sz="0" w:space="0" w:color="auto"/>
                                                            <w:bottom w:val="none" w:sz="0" w:space="0" w:color="auto"/>
                                                            <w:right w:val="none" w:sz="0" w:space="0" w:color="auto"/>
                                                          </w:divBdr>
                                                          <w:divsChild>
                                                            <w:div w:id="948896379">
                                                              <w:marLeft w:val="0"/>
                                                              <w:marRight w:val="0"/>
                                                              <w:marTop w:val="0"/>
                                                              <w:marBottom w:val="0"/>
                                                              <w:divBdr>
                                                                <w:top w:val="none" w:sz="0" w:space="0" w:color="auto"/>
                                                                <w:left w:val="none" w:sz="0" w:space="0" w:color="auto"/>
                                                                <w:bottom w:val="none" w:sz="0" w:space="0" w:color="auto"/>
                                                                <w:right w:val="none" w:sz="0" w:space="0" w:color="auto"/>
                                                              </w:divBdr>
                                                              <w:divsChild>
                                                                <w:div w:id="2037999266">
                                                                  <w:marLeft w:val="0"/>
                                                                  <w:marRight w:val="68"/>
                                                                  <w:marTop w:val="0"/>
                                                                  <w:marBottom w:val="68"/>
                                                                  <w:divBdr>
                                                                    <w:top w:val="none" w:sz="0" w:space="0" w:color="auto"/>
                                                                    <w:left w:val="none" w:sz="0" w:space="0" w:color="auto"/>
                                                                    <w:bottom w:val="none" w:sz="0" w:space="0" w:color="auto"/>
                                                                    <w:right w:val="none" w:sz="0" w:space="0" w:color="auto"/>
                                                                  </w:divBdr>
                                                                </w:div>
                                                                <w:div w:id="17669398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860270504">
                                                          <w:marLeft w:val="0"/>
                                                          <w:marRight w:val="0"/>
                                                          <w:marTop w:val="136"/>
                                                          <w:marBottom w:val="0"/>
                                                          <w:divBdr>
                                                            <w:top w:val="none" w:sz="0" w:space="0" w:color="auto"/>
                                                            <w:left w:val="none" w:sz="0" w:space="0" w:color="auto"/>
                                                            <w:bottom w:val="none" w:sz="0" w:space="0" w:color="auto"/>
                                                            <w:right w:val="none" w:sz="0" w:space="0" w:color="auto"/>
                                                          </w:divBdr>
                                                          <w:divsChild>
                                                            <w:div w:id="660700488">
                                                              <w:marLeft w:val="0"/>
                                                              <w:marRight w:val="0"/>
                                                              <w:marTop w:val="0"/>
                                                              <w:marBottom w:val="0"/>
                                                              <w:divBdr>
                                                                <w:top w:val="none" w:sz="0" w:space="0" w:color="auto"/>
                                                                <w:left w:val="none" w:sz="0" w:space="0" w:color="auto"/>
                                                                <w:bottom w:val="none" w:sz="0" w:space="0" w:color="auto"/>
                                                                <w:right w:val="none" w:sz="0" w:space="0" w:color="auto"/>
                                                              </w:divBdr>
                                                            </w:div>
                                                          </w:divsChild>
                                                        </w:div>
                                                        <w:div w:id="154922455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2001034728">
                                                  <w:marLeft w:val="204"/>
                                                  <w:marRight w:val="204"/>
                                                  <w:marTop w:val="136"/>
                                                  <w:marBottom w:val="0"/>
                                                  <w:divBdr>
                                                    <w:top w:val="none" w:sz="0" w:space="0" w:color="auto"/>
                                                    <w:left w:val="none" w:sz="0" w:space="0" w:color="auto"/>
                                                    <w:bottom w:val="none" w:sz="0" w:space="0" w:color="auto"/>
                                                    <w:right w:val="none" w:sz="0" w:space="0" w:color="auto"/>
                                                  </w:divBdr>
                                                  <w:divsChild>
                                                    <w:div w:id="21051489">
                                                      <w:marLeft w:val="-136"/>
                                                      <w:marRight w:val="-136"/>
                                                      <w:marTop w:val="0"/>
                                                      <w:marBottom w:val="0"/>
                                                      <w:divBdr>
                                                        <w:top w:val="none" w:sz="0" w:space="0" w:color="auto"/>
                                                        <w:left w:val="none" w:sz="0" w:space="0" w:color="auto"/>
                                                        <w:bottom w:val="none" w:sz="0" w:space="0" w:color="auto"/>
                                                        <w:right w:val="none" w:sz="0" w:space="0" w:color="auto"/>
                                                      </w:divBdr>
                                                      <w:divsChild>
                                                        <w:div w:id="971712421">
                                                          <w:marLeft w:val="0"/>
                                                          <w:marRight w:val="0"/>
                                                          <w:marTop w:val="0"/>
                                                          <w:marBottom w:val="0"/>
                                                          <w:divBdr>
                                                            <w:top w:val="none" w:sz="0" w:space="0" w:color="auto"/>
                                                            <w:left w:val="none" w:sz="0" w:space="0" w:color="auto"/>
                                                            <w:bottom w:val="none" w:sz="0" w:space="0" w:color="auto"/>
                                                            <w:right w:val="none" w:sz="0" w:space="0" w:color="auto"/>
                                                          </w:divBdr>
                                                          <w:divsChild>
                                                            <w:div w:id="1495729517">
                                                              <w:marLeft w:val="-272"/>
                                                              <w:marRight w:val="0"/>
                                                              <w:marTop w:val="0"/>
                                                              <w:marBottom w:val="0"/>
                                                              <w:divBdr>
                                                                <w:top w:val="none" w:sz="0" w:space="0" w:color="auto"/>
                                                                <w:left w:val="none" w:sz="0" w:space="0" w:color="auto"/>
                                                                <w:bottom w:val="none" w:sz="0" w:space="0" w:color="auto"/>
                                                                <w:right w:val="none" w:sz="0" w:space="0" w:color="auto"/>
                                                              </w:divBdr>
                                                              <w:divsChild>
                                                                <w:div w:id="86780319">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795334">
                      <w:marLeft w:val="0"/>
                      <w:marRight w:val="0"/>
                      <w:marTop w:val="0"/>
                      <w:marBottom w:val="0"/>
                      <w:divBdr>
                        <w:top w:val="none" w:sz="0" w:space="0" w:color="auto"/>
                        <w:left w:val="none" w:sz="0" w:space="0" w:color="auto"/>
                        <w:bottom w:val="none" w:sz="0" w:space="0" w:color="auto"/>
                        <w:right w:val="none" w:sz="0" w:space="0" w:color="auto"/>
                      </w:divBdr>
                      <w:divsChild>
                        <w:div w:id="1202086093">
                          <w:marLeft w:val="0"/>
                          <w:marRight w:val="0"/>
                          <w:marTop w:val="0"/>
                          <w:marBottom w:val="0"/>
                          <w:divBdr>
                            <w:top w:val="none" w:sz="0" w:space="0" w:color="auto"/>
                            <w:left w:val="none" w:sz="0" w:space="0" w:color="auto"/>
                            <w:bottom w:val="none" w:sz="0" w:space="0" w:color="auto"/>
                            <w:right w:val="none" w:sz="0" w:space="0" w:color="auto"/>
                          </w:divBdr>
                          <w:divsChild>
                            <w:div w:id="710231574">
                              <w:marLeft w:val="0"/>
                              <w:marRight w:val="0"/>
                              <w:marTop w:val="0"/>
                              <w:marBottom w:val="0"/>
                              <w:divBdr>
                                <w:top w:val="none" w:sz="0" w:space="0" w:color="auto"/>
                                <w:left w:val="none" w:sz="0" w:space="0" w:color="auto"/>
                                <w:bottom w:val="none" w:sz="0" w:space="0" w:color="auto"/>
                                <w:right w:val="none" w:sz="0" w:space="0" w:color="auto"/>
                              </w:divBdr>
                              <w:divsChild>
                                <w:div w:id="2108385262">
                                  <w:marLeft w:val="0"/>
                                  <w:marRight w:val="0"/>
                                  <w:marTop w:val="0"/>
                                  <w:marBottom w:val="0"/>
                                  <w:divBdr>
                                    <w:top w:val="none" w:sz="0" w:space="0" w:color="auto"/>
                                    <w:left w:val="none" w:sz="0" w:space="0" w:color="auto"/>
                                    <w:bottom w:val="none" w:sz="0" w:space="0" w:color="auto"/>
                                    <w:right w:val="none" w:sz="0" w:space="0" w:color="auto"/>
                                  </w:divBdr>
                                  <w:divsChild>
                                    <w:div w:id="1672636220">
                                      <w:marLeft w:val="0"/>
                                      <w:marRight w:val="0"/>
                                      <w:marTop w:val="0"/>
                                      <w:marBottom w:val="0"/>
                                      <w:divBdr>
                                        <w:top w:val="none" w:sz="0" w:space="0" w:color="auto"/>
                                        <w:left w:val="none" w:sz="0" w:space="0" w:color="auto"/>
                                        <w:bottom w:val="none" w:sz="0" w:space="0" w:color="auto"/>
                                        <w:right w:val="none" w:sz="0" w:space="0" w:color="auto"/>
                                      </w:divBdr>
                                      <w:divsChild>
                                        <w:div w:id="1799371909">
                                          <w:marLeft w:val="0"/>
                                          <w:marRight w:val="0"/>
                                          <w:marTop w:val="0"/>
                                          <w:marBottom w:val="0"/>
                                          <w:divBdr>
                                            <w:top w:val="none" w:sz="0" w:space="0" w:color="auto"/>
                                            <w:left w:val="none" w:sz="0" w:space="0" w:color="auto"/>
                                            <w:bottom w:val="none" w:sz="0" w:space="0" w:color="auto"/>
                                            <w:right w:val="none" w:sz="0" w:space="0" w:color="auto"/>
                                          </w:divBdr>
                                          <w:divsChild>
                                            <w:div w:id="1465349134">
                                              <w:marLeft w:val="0"/>
                                              <w:marRight w:val="0"/>
                                              <w:marTop w:val="0"/>
                                              <w:marBottom w:val="0"/>
                                              <w:divBdr>
                                                <w:top w:val="none" w:sz="0" w:space="0" w:color="auto"/>
                                                <w:left w:val="none" w:sz="0" w:space="0" w:color="auto"/>
                                                <w:bottom w:val="none" w:sz="0" w:space="0" w:color="auto"/>
                                                <w:right w:val="none" w:sz="0" w:space="0" w:color="auto"/>
                                              </w:divBdr>
                                              <w:divsChild>
                                                <w:div w:id="508756196">
                                                  <w:marLeft w:val="0"/>
                                                  <w:marRight w:val="0"/>
                                                  <w:marTop w:val="0"/>
                                                  <w:marBottom w:val="0"/>
                                                  <w:divBdr>
                                                    <w:top w:val="none" w:sz="0" w:space="0" w:color="auto"/>
                                                    <w:left w:val="none" w:sz="0" w:space="0" w:color="auto"/>
                                                    <w:bottom w:val="none" w:sz="0" w:space="0" w:color="auto"/>
                                                    <w:right w:val="none" w:sz="0" w:space="0" w:color="auto"/>
                                                  </w:divBdr>
                                                  <w:divsChild>
                                                    <w:div w:id="260068148">
                                                      <w:marLeft w:val="0"/>
                                                      <w:marRight w:val="0"/>
                                                      <w:marTop w:val="0"/>
                                                      <w:marBottom w:val="0"/>
                                                      <w:divBdr>
                                                        <w:top w:val="none" w:sz="0" w:space="0" w:color="auto"/>
                                                        <w:left w:val="none" w:sz="0" w:space="0" w:color="auto"/>
                                                        <w:bottom w:val="none" w:sz="0" w:space="0" w:color="auto"/>
                                                        <w:right w:val="none" w:sz="0" w:space="0" w:color="auto"/>
                                                      </w:divBdr>
                                                      <w:divsChild>
                                                        <w:div w:id="1558084225">
                                                          <w:marLeft w:val="0"/>
                                                          <w:marRight w:val="0"/>
                                                          <w:marTop w:val="0"/>
                                                          <w:marBottom w:val="0"/>
                                                          <w:divBdr>
                                                            <w:top w:val="none" w:sz="0" w:space="0" w:color="auto"/>
                                                            <w:left w:val="none" w:sz="0" w:space="0" w:color="auto"/>
                                                            <w:bottom w:val="none" w:sz="0" w:space="0" w:color="auto"/>
                                                            <w:right w:val="none" w:sz="0" w:space="0" w:color="auto"/>
                                                          </w:divBdr>
                                                        </w:div>
                                                        <w:div w:id="1720670334">
                                                          <w:marLeft w:val="0"/>
                                                          <w:marRight w:val="0"/>
                                                          <w:marTop w:val="136"/>
                                                          <w:marBottom w:val="0"/>
                                                          <w:divBdr>
                                                            <w:top w:val="none" w:sz="0" w:space="0" w:color="auto"/>
                                                            <w:left w:val="none" w:sz="0" w:space="0" w:color="auto"/>
                                                            <w:bottom w:val="none" w:sz="0" w:space="0" w:color="auto"/>
                                                            <w:right w:val="none" w:sz="0" w:space="0" w:color="auto"/>
                                                          </w:divBdr>
                                                          <w:divsChild>
                                                            <w:div w:id="787234032">
                                                              <w:marLeft w:val="0"/>
                                                              <w:marRight w:val="0"/>
                                                              <w:marTop w:val="0"/>
                                                              <w:marBottom w:val="0"/>
                                                              <w:divBdr>
                                                                <w:top w:val="none" w:sz="0" w:space="0" w:color="auto"/>
                                                                <w:left w:val="none" w:sz="0" w:space="0" w:color="auto"/>
                                                                <w:bottom w:val="none" w:sz="0" w:space="0" w:color="auto"/>
                                                                <w:right w:val="none" w:sz="0" w:space="0" w:color="auto"/>
                                                              </w:divBdr>
                                                              <w:divsChild>
                                                                <w:div w:id="1502039695">
                                                                  <w:marLeft w:val="0"/>
                                                                  <w:marRight w:val="68"/>
                                                                  <w:marTop w:val="0"/>
                                                                  <w:marBottom w:val="68"/>
                                                                  <w:divBdr>
                                                                    <w:top w:val="none" w:sz="0" w:space="0" w:color="auto"/>
                                                                    <w:left w:val="none" w:sz="0" w:space="0" w:color="auto"/>
                                                                    <w:bottom w:val="none" w:sz="0" w:space="0" w:color="auto"/>
                                                                    <w:right w:val="none" w:sz="0" w:space="0" w:color="auto"/>
                                                                  </w:divBdr>
                                                                </w:div>
                                                                <w:div w:id="1755079951">
                                                                  <w:marLeft w:val="0"/>
                                                                  <w:marRight w:val="68"/>
                                                                  <w:marTop w:val="0"/>
                                                                  <w:marBottom w:val="68"/>
                                                                  <w:divBdr>
                                                                    <w:top w:val="none" w:sz="0" w:space="0" w:color="auto"/>
                                                                    <w:left w:val="none" w:sz="0" w:space="0" w:color="auto"/>
                                                                    <w:bottom w:val="none" w:sz="0" w:space="0" w:color="auto"/>
                                                                    <w:right w:val="none" w:sz="0" w:space="0" w:color="auto"/>
                                                                  </w:divBdr>
                                                                </w:div>
                                                                <w:div w:id="1051273604">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992128190">
                                                          <w:marLeft w:val="0"/>
                                                          <w:marRight w:val="0"/>
                                                          <w:marTop w:val="136"/>
                                                          <w:marBottom w:val="0"/>
                                                          <w:divBdr>
                                                            <w:top w:val="none" w:sz="0" w:space="0" w:color="auto"/>
                                                            <w:left w:val="none" w:sz="0" w:space="0" w:color="auto"/>
                                                            <w:bottom w:val="none" w:sz="0" w:space="0" w:color="auto"/>
                                                            <w:right w:val="none" w:sz="0" w:space="0" w:color="auto"/>
                                                          </w:divBdr>
                                                          <w:divsChild>
                                                            <w:div w:id="1136339907">
                                                              <w:marLeft w:val="0"/>
                                                              <w:marRight w:val="0"/>
                                                              <w:marTop w:val="0"/>
                                                              <w:marBottom w:val="0"/>
                                                              <w:divBdr>
                                                                <w:top w:val="none" w:sz="0" w:space="0" w:color="auto"/>
                                                                <w:left w:val="none" w:sz="0" w:space="0" w:color="auto"/>
                                                                <w:bottom w:val="none" w:sz="0" w:space="0" w:color="auto"/>
                                                                <w:right w:val="none" w:sz="0" w:space="0" w:color="auto"/>
                                                              </w:divBdr>
                                                            </w:div>
                                                          </w:divsChild>
                                                        </w:div>
                                                        <w:div w:id="1879319415">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897666253">
                                                  <w:marLeft w:val="204"/>
                                                  <w:marRight w:val="204"/>
                                                  <w:marTop w:val="136"/>
                                                  <w:marBottom w:val="0"/>
                                                  <w:divBdr>
                                                    <w:top w:val="none" w:sz="0" w:space="0" w:color="auto"/>
                                                    <w:left w:val="none" w:sz="0" w:space="0" w:color="auto"/>
                                                    <w:bottom w:val="none" w:sz="0" w:space="0" w:color="auto"/>
                                                    <w:right w:val="none" w:sz="0" w:space="0" w:color="auto"/>
                                                  </w:divBdr>
                                                  <w:divsChild>
                                                    <w:div w:id="51471527">
                                                      <w:marLeft w:val="-136"/>
                                                      <w:marRight w:val="-136"/>
                                                      <w:marTop w:val="0"/>
                                                      <w:marBottom w:val="0"/>
                                                      <w:divBdr>
                                                        <w:top w:val="none" w:sz="0" w:space="0" w:color="auto"/>
                                                        <w:left w:val="none" w:sz="0" w:space="0" w:color="auto"/>
                                                        <w:bottom w:val="none" w:sz="0" w:space="0" w:color="auto"/>
                                                        <w:right w:val="none" w:sz="0" w:space="0" w:color="auto"/>
                                                      </w:divBdr>
                                                      <w:divsChild>
                                                        <w:div w:id="1183858702">
                                                          <w:marLeft w:val="0"/>
                                                          <w:marRight w:val="0"/>
                                                          <w:marTop w:val="0"/>
                                                          <w:marBottom w:val="0"/>
                                                          <w:divBdr>
                                                            <w:top w:val="none" w:sz="0" w:space="0" w:color="auto"/>
                                                            <w:left w:val="none" w:sz="0" w:space="0" w:color="auto"/>
                                                            <w:bottom w:val="none" w:sz="0" w:space="0" w:color="auto"/>
                                                            <w:right w:val="none" w:sz="0" w:space="0" w:color="auto"/>
                                                          </w:divBdr>
                                                          <w:divsChild>
                                                            <w:div w:id="8801557">
                                                              <w:marLeft w:val="-272"/>
                                                              <w:marRight w:val="0"/>
                                                              <w:marTop w:val="0"/>
                                                              <w:marBottom w:val="0"/>
                                                              <w:divBdr>
                                                                <w:top w:val="none" w:sz="0" w:space="0" w:color="auto"/>
                                                                <w:left w:val="none" w:sz="0" w:space="0" w:color="auto"/>
                                                                <w:bottom w:val="none" w:sz="0" w:space="0" w:color="auto"/>
                                                                <w:right w:val="none" w:sz="0" w:space="0" w:color="auto"/>
                                                              </w:divBdr>
                                                              <w:divsChild>
                                                                <w:div w:id="1158115176">
                                                                  <w:marLeft w:val="272"/>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6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6027">
          <w:marLeft w:val="0"/>
          <w:marRight w:val="0"/>
          <w:marTop w:val="272"/>
          <w:marBottom w:val="272"/>
          <w:divBdr>
            <w:top w:val="none" w:sz="0" w:space="0" w:color="auto"/>
            <w:left w:val="none" w:sz="0" w:space="0" w:color="auto"/>
            <w:bottom w:val="none" w:sz="0" w:space="0" w:color="auto"/>
            <w:right w:val="none" w:sz="0" w:space="0" w:color="auto"/>
          </w:divBdr>
          <w:divsChild>
            <w:div w:id="224996097">
              <w:marLeft w:val="0"/>
              <w:marRight w:val="0"/>
              <w:marTop w:val="0"/>
              <w:marBottom w:val="136"/>
              <w:divBdr>
                <w:top w:val="none" w:sz="0" w:space="0" w:color="auto"/>
                <w:left w:val="none" w:sz="0" w:space="0" w:color="auto"/>
                <w:bottom w:val="none" w:sz="0" w:space="0" w:color="auto"/>
                <w:right w:val="none" w:sz="0" w:space="0" w:color="auto"/>
              </w:divBdr>
            </w:div>
            <w:div w:id="14490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3835">
      <w:bodyDiv w:val="1"/>
      <w:marLeft w:val="0"/>
      <w:marRight w:val="0"/>
      <w:marTop w:val="0"/>
      <w:marBottom w:val="0"/>
      <w:divBdr>
        <w:top w:val="none" w:sz="0" w:space="0" w:color="auto"/>
        <w:left w:val="none" w:sz="0" w:space="0" w:color="auto"/>
        <w:bottom w:val="none" w:sz="0" w:space="0" w:color="auto"/>
        <w:right w:val="none" w:sz="0" w:space="0" w:color="auto"/>
      </w:divBdr>
    </w:div>
    <w:div w:id="669454807">
      <w:bodyDiv w:val="1"/>
      <w:marLeft w:val="0"/>
      <w:marRight w:val="0"/>
      <w:marTop w:val="0"/>
      <w:marBottom w:val="0"/>
      <w:divBdr>
        <w:top w:val="none" w:sz="0" w:space="0" w:color="auto"/>
        <w:left w:val="none" w:sz="0" w:space="0" w:color="auto"/>
        <w:bottom w:val="none" w:sz="0" w:space="0" w:color="auto"/>
        <w:right w:val="none" w:sz="0" w:space="0" w:color="auto"/>
      </w:divBdr>
    </w:div>
    <w:div w:id="711270112">
      <w:bodyDiv w:val="1"/>
      <w:marLeft w:val="0"/>
      <w:marRight w:val="0"/>
      <w:marTop w:val="0"/>
      <w:marBottom w:val="0"/>
      <w:divBdr>
        <w:top w:val="none" w:sz="0" w:space="0" w:color="auto"/>
        <w:left w:val="none" w:sz="0" w:space="0" w:color="auto"/>
        <w:bottom w:val="none" w:sz="0" w:space="0" w:color="auto"/>
        <w:right w:val="none" w:sz="0" w:space="0" w:color="auto"/>
      </w:divBdr>
      <w:divsChild>
        <w:div w:id="1621640668">
          <w:marLeft w:val="0"/>
          <w:marRight w:val="0"/>
          <w:marTop w:val="0"/>
          <w:marBottom w:val="432"/>
          <w:divBdr>
            <w:top w:val="none" w:sz="0" w:space="0" w:color="auto"/>
            <w:left w:val="none" w:sz="0" w:space="0" w:color="auto"/>
            <w:bottom w:val="none" w:sz="0" w:space="0" w:color="auto"/>
            <w:right w:val="none" w:sz="0" w:space="0" w:color="auto"/>
          </w:divBdr>
          <w:divsChild>
            <w:div w:id="1995327767">
              <w:marLeft w:val="0"/>
              <w:marRight w:val="0"/>
              <w:marTop w:val="109"/>
              <w:marBottom w:val="109"/>
              <w:divBdr>
                <w:top w:val="none" w:sz="0" w:space="0" w:color="auto"/>
                <w:left w:val="none" w:sz="0" w:space="0" w:color="auto"/>
                <w:bottom w:val="none" w:sz="0" w:space="0" w:color="auto"/>
                <w:right w:val="none" w:sz="0" w:space="0" w:color="auto"/>
              </w:divBdr>
            </w:div>
            <w:div w:id="1152604542">
              <w:marLeft w:val="0"/>
              <w:marRight w:val="0"/>
              <w:marTop w:val="109"/>
              <w:marBottom w:val="109"/>
              <w:divBdr>
                <w:top w:val="none" w:sz="0" w:space="0" w:color="auto"/>
                <w:left w:val="none" w:sz="0" w:space="0" w:color="auto"/>
                <w:bottom w:val="none" w:sz="0" w:space="0" w:color="auto"/>
                <w:right w:val="none" w:sz="0" w:space="0" w:color="auto"/>
              </w:divBdr>
            </w:div>
            <w:div w:id="1751611628">
              <w:marLeft w:val="0"/>
              <w:marRight w:val="0"/>
              <w:marTop w:val="109"/>
              <w:marBottom w:val="109"/>
              <w:divBdr>
                <w:top w:val="none" w:sz="0" w:space="0" w:color="auto"/>
                <w:left w:val="none" w:sz="0" w:space="0" w:color="auto"/>
                <w:bottom w:val="none" w:sz="0" w:space="0" w:color="auto"/>
                <w:right w:val="none" w:sz="0" w:space="0" w:color="auto"/>
              </w:divBdr>
            </w:div>
            <w:div w:id="365181581">
              <w:marLeft w:val="0"/>
              <w:marRight w:val="0"/>
              <w:marTop w:val="109"/>
              <w:marBottom w:val="109"/>
              <w:divBdr>
                <w:top w:val="none" w:sz="0" w:space="0" w:color="auto"/>
                <w:left w:val="none" w:sz="0" w:space="0" w:color="auto"/>
                <w:bottom w:val="none" w:sz="0" w:space="0" w:color="auto"/>
                <w:right w:val="none" w:sz="0" w:space="0" w:color="auto"/>
              </w:divBdr>
            </w:div>
            <w:div w:id="1191605029">
              <w:marLeft w:val="0"/>
              <w:marRight w:val="0"/>
              <w:marTop w:val="109"/>
              <w:marBottom w:val="109"/>
              <w:divBdr>
                <w:top w:val="none" w:sz="0" w:space="0" w:color="auto"/>
                <w:left w:val="none" w:sz="0" w:space="0" w:color="auto"/>
                <w:bottom w:val="none" w:sz="0" w:space="0" w:color="auto"/>
                <w:right w:val="none" w:sz="0" w:space="0" w:color="auto"/>
              </w:divBdr>
            </w:div>
            <w:div w:id="129905870">
              <w:marLeft w:val="0"/>
              <w:marRight w:val="0"/>
              <w:marTop w:val="109"/>
              <w:marBottom w:val="109"/>
              <w:divBdr>
                <w:top w:val="none" w:sz="0" w:space="0" w:color="auto"/>
                <w:left w:val="none" w:sz="0" w:space="0" w:color="auto"/>
                <w:bottom w:val="none" w:sz="0" w:space="0" w:color="auto"/>
                <w:right w:val="none" w:sz="0" w:space="0" w:color="auto"/>
              </w:divBdr>
            </w:div>
          </w:divsChild>
        </w:div>
      </w:divsChild>
    </w:div>
    <w:div w:id="753474600">
      <w:bodyDiv w:val="1"/>
      <w:marLeft w:val="0"/>
      <w:marRight w:val="0"/>
      <w:marTop w:val="0"/>
      <w:marBottom w:val="0"/>
      <w:divBdr>
        <w:top w:val="none" w:sz="0" w:space="0" w:color="auto"/>
        <w:left w:val="none" w:sz="0" w:space="0" w:color="auto"/>
        <w:bottom w:val="none" w:sz="0" w:space="0" w:color="auto"/>
        <w:right w:val="none" w:sz="0" w:space="0" w:color="auto"/>
      </w:divBdr>
      <w:divsChild>
        <w:div w:id="1465466008">
          <w:marLeft w:val="0"/>
          <w:marRight w:val="0"/>
          <w:marTop w:val="0"/>
          <w:marBottom w:val="0"/>
          <w:divBdr>
            <w:top w:val="none" w:sz="0" w:space="0" w:color="auto"/>
            <w:left w:val="none" w:sz="0" w:space="0" w:color="auto"/>
            <w:bottom w:val="none" w:sz="0" w:space="0" w:color="auto"/>
            <w:right w:val="none" w:sz="0" w:space="0" w:color="auto"/>
          </w:divBdr>
          <w:divsChild>
            <w:div w:id="8708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529">
      <w:bodyDiv w:val="1"/>
      <w:marLeft w:val="0"/>
      <w:marRight w:val="0"/>
      <w:marTop w:val="0"/>
      <w:marBottom w:val="0"/>
      <w:divBdr>
        <w:top w:val="none" w:sz="0" w:space="0" w:color="auto"/>
        <w:left w:val="none" w:sz="0" w:space="0" w:color="auto"/>
        <w:bottom w:val="none" w:sz="0" w:space="0" w:color="auto"/>
        <w:right w:val="none" w:sz="0" w:space="0" w:color="auto"/>
      </w:divBdr>
    </w:div>
    <w:div w:id="852576332">
      <w:bodyDiv w:val="1"/>
      <w:marLeft w:val="0"/>
      <w:marRight w:val="0"/>
      <w:marTop w:val="0"/>
      <w:marBottom w:val="0"/>
      <w:divBdr>
        <w:top w:val="none" w:sz="0" w:space="0" w:color="auto"/>
        <w:left w:val="none" w:sz="0" w:space="0" w:color="auto"/>
        <w:bottom w:val="none" w:sz="0" w:space="0" w:color="auto"/>
        <w:right w:val="none" w:sz="0" w:space="0" w:color="auto"/>
      </w:divBdr>
    </w:div>
    <w:div w:id="1082064945">
      <w:bodyDiv w:val="1"/>
      <w:marLeft w:val="0"/>
      <w:marRight w:val="0"/>
      <w:marTop w:val="0"/>
      <w:marBottom w:val="0"/>
      <w:divBdr>
        <w:top w:val="none" w:sz="0" w:space="0" w:color="auto"/>
        <w:left w:val="none" w:sz="0" w:space="0" w:color="auto"/>
        <w:bottom w:val="none" w:sz="0" w:space="0" w:color="auto"/>
        <w:right w:val="none" w:sz="0" w:space="0" w:color="auto"/>
      </w:divBdr>
    </w:div>
    <w:div w:id="1332369405">
      <w:bodyDiv w:val="1"/>
      <w:marLeft w:val="0"/>
      <w:marRight w:val="0"/>
      <w:marTop w:val="0"/>
      <w:marBottom w:val="0"/>
      <w:divBdr>
        <w:top w:val="none" w:sz="0" w:space="0" w:color="auto"/>
        <w:left w:val="none" w:sz="0" w:space="0" w:color="auto"/>
        <w:bottom w:val="none" w:sz="0" w:space="0" w:color="auto"/>
        <w:right w:val="none" w:sz="0" w:space="0" w:color="auto"/>
      </w:divBdr>
    </w:div>
    <w:div w:id="1480927638">
      <w:bodyDiv w:val="1"/>
      <w:marLeft w:val="0"/>
      <w:marRight w:val="0"/>
      <w:marTop w:val="0"/>
      <w:marBottom w:val="0"/>
      <w:divBdr>
        <w:top w:val="none" w:sz="0" w:space="0" w:color="auto"/>
        <w:left w:val="none" w:sz="0" w:space="0" w:color="auto"/>
        <w:bottom w:val="none" w:sz="0" w:space="0" w:color="auto"/>
        <w:right w:val="none" w:sz="0" w:space="0" w:color="auto"/>
      </w:divBdr>
    </w:div>
    <w:div w:id="1504393009">
      <w:bodyDiv w:val="1"/>
      <w:marLeft w:val="0"/>
      <w:marRight w:val="0"/>
      <w:marTop w:val="0"/>
      <w:marBottom w:val="0"/>
      <w:divBdr>
        <w:top w:val="none" w:sz="0" w:space="0" w:color="auto"/>
        <w:left w:val="none" w:sz="0" w:space="0" w:color="auto"/>
        <w:bottom w:val="none" w:sz="0" w:space="0" w:color="auto"/>
        <w:right w:val="none" w:sz="0" w:space="0" w:color="auto"/>
      </w:divBdr>
    </w:div>
    <w:div w:id="1808549069">
      <w:bodyDiv w:val="1"/>
      <w:marLeft w:val="0"/>
      <w:marRight w:val="0"/>
      <w:marTop w:val="0"/>
      <w:marBottom w:val="0"/>
      <w:divBdr>
        <w:top w:val="none" w:sz="0" w:space="0" w:color="auto"/>
        <w:left w:val="none" w:sz="0" w:space="0" w:color="auto"/>
        <w:bottom w:val="none" w:sz="0" w:space="0" w:color="auto"/>
        <w:right w:val="none" w:sz="0" w:space="0" w:color="auto"/>
      </w:divBdr>
    </w:div>
    <w:div w:id="209501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eg"/><Relationship Id="rId21" Type="http://schemas.openxmlformats.org/officeDocument/2006/relationships/image" Target="media/image6.jpeg"/><Relationship Id="rId42" Type="http://schemas.openxmlformats.org/officeDocument/2006/relationships/image" Target="media/image17.jpeg"/><Relationship Id="rId63" Type="http://schemas.openxmlformats.org/officeDocument/2006/relationships/hyperlink" Target="https://en.wikipedia.org/wiki/Meiosis" TargetMode="External"/><Relationship Id="rId84" Type="http://schemas.openxmlformats.org/officeDocument/2006/relationships/hyperlink" Target="https://www.ncbi.nlm.nih.gov/books/NBK22099/figure/A3264/?report=objectonly" TargetMode="External"/><Relationship Id="rId138" Type="http://schemas.openxmlformats.org/officeDocument/2006/relationships/image" Target="media/image41.emf"/><Relationship Id="rId159" Type="http://schemas.openxmlformats.org/officeDocument/2006/relationships/hyperlink" Target="https://www.ncbi.nlm.nih.gov/books/n/iga/A4529/def-item/A4659/" TargetMode="External"/><Relationship Id="rId170" Type="http://schemas.openxmlformats.org/officeDocument/2006/relationships/image" Target="media/image52.jpeg"/><Relationship Id="rId191" Type="http://schemas.openxmlformats.org/officeDocument/2006/relationships/image" Target="media/image64.png"/><Relationship Id="rId205" Type="http://schemas.openxmlformats.org/officeDocument/2006/relationships/image" Target="media/image73.png"/><Relationship Id="rId226" Type="http://schemas.openxmlformats.org/officeDocument/2006/relationships/image" Target="media/image89.png"/><Relationship Id="rId247" Type="http://schemas.openxmlformats.org/officeDocument/2006/relationships/hyperlink" Target="https://www.sciencedirect.com/topics/medicine-and-dentistry/bacterial-artificial-chromosome" TargetMode="External"/><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1.png"/><Relationship Id="rId53" Type="http://schemas.openxmlformats.org/officeDocument/2006/relationships/image" Target="media/image24.jpeg"/><Relationship Id="rId74" Type="http://schemas.openxmlformats.org/officeDocument/2006/relationships/image" Target="media/image30.jpeg"/><Relationship Id="rId128" Type="http://schemas.openxmlformats.org/officeDocument/2006/relationships/hyperlink" Target="https://www.ncbi.nlm.nih.gov/books/n/iga/A4529/def-item/A4779/" TargetMode="External"/><Relationship Id="rId149" Type="http://schemas.openxmlformats.org/officeDocument/2006/relationships/hyperlink" Target="http://www.macroevolution.net/definition-of-hybrid.html" TargetMode="External"/><Relationship Id="rId5" Type="http://schemas.openxmlformats.org/officeDocument/2006/relationships/hyperlink" Target="https://en.wikipedia.org/wiki/Chromosome" TargetMode="External"/><Relationship Id="rId95" Type="http://schemas.openxmlformats.org/officeDocument/2006/relationships/hyperlink" Target="https://www.ncbi.nlm.nih.gov/books/n/iga/A4529/def-item/A5114/" TargetMode="External"/><Relationship Id="rId160" Type="http://schemas.openxmlformats.org/officeDocument/2006/relationships/hyperlink" Target="https://www.ncbi.nlm.nih.gov/books/n/iga/A4529/def-item/A5353/" TargetMode="External"/><Relationship Id="rId181" Type="http://schemas.openxmlformats.org/officeDocument/2006/relationships/hyperlink" Target="https://www.ncbi.nlm.nih.gov/books/n/iga/A4529/def-item/A5139/" TargetMode="External"/><Relationship Id="rId216" Type="http://schemas.openxmlformats.org/officeDocument/2006/relationships/image" Target="media/image81.jpeg"/><Relationship Id="rId237" Type="http://schemas.openxmlformats.org/officeDocument/2006/relationships/hyperlink" Target="https://en.wikipedia.org/wiki/Chromosome_walking" TargetMode="External"/><Relationship Id="rId258" Type="http://schemas.openxmlformats.org/officeDocument/2006/relationships/hyperlink" Target="https://www.sciencedirect.com/topics/medicine-and-dentistry/transgenic-mouse" TargetMode="External"/><Relationship Id="rId22" Type="http://schemas.openxmlformats.org/officeDocument/2006/relationships/image" Target="media/image7.jpeg"/><Relationship Id="rId43" Type="http://schemas.openxmlformats.org/officeDocument/2006/relationships/hyperlink" Target="https://biocyclopedia.com/index/genetics/images/figure/f29.3.jpg" TargetMode="External"/><Relationship Id="rId64" Type="http://schemas.openxmlformats.org/officeDocument/2006/relationships/hyperlink" Target="https://en.wikipedia.org/wiki/Synapsis" TargetMode="External"/><Relationship Id="rId118" Type="http://schemas.openxmlformats.org/officeDocument/2006/relationships/image" Target="media/image38.png"/><Relationship Id="rId139" Type="http://schemas.openxmlformats.org/officeDocument/2006/relationships/image" Target="media/image42.emf"/><Relationship Id="rId85" Type="http://schemas.openxmlformats.org/officeDocument/2006/relationships/hyperlink" Target="https://www.ncbi.nlm.nih.gov/books/n/iga/A4529/def-item/A4713/" TargetMode="External"/><Relationship Id="rId150" Type="http://schemas.openxmlformats.org/officeDocument/2006/relationships/hyperlink" Target="https://www.ncbi.nlm.nih.gov/pmc/articles/PMC4001384/" TargetMode="External"/><Relationship Id="rId171" Type="http://schemas.openxmlformats.org/officeDocument/2006/relationships/image" Target="media/image53.jpeg"/><Relationship Id="rId192" Type="http://schemas.openxmlformats.org/officeDocument/2006/relationships/hyperlink" Target="https://biocyclopedia.com/index/genetics/images/figure/f20.2.jpg" TargetMode="External"/><Relationship Id="rId206" Type="http://schemas.openxmlformats.org/officeDocument/2006/relationships/image" Target="media/image74.png"/><Relationship Id="rId227" Type="http://schemas.openxmlformats.org/officeDocument/2006/relationships/hyperlink" Target="https://www.sciencedirect.com/topics/pharmacology-toxicology-and-pharmaceutical-science/dna-fragment" TargetMode="External"/><Relationship Id="rId248" Type="http://schemas.openxmlformats.org/officeDocument/2006/relationships/hyperlink" Target="https://www.sciencedirect.com/topics/medicine-and-dentistry/yeast-artificial-chromosome" TargetMode="External"/><Relationship Id="rId12" Type="http://schemas.openxmlformats.org/officeDocument/2006/relationships/hyperlink" Target="https://journals.plos.org/plosgenetics/article?id=10.1371/journal.pgen.1008456" TargetMode="External"/><Relationship Id="rId33" Type="http://schemas.openxmlformats.org/officeDocument/2006/relationships/image" Target="media/image12.jpeg"/><Relationship Id="rId108" Type="http://schemas.openxmlformats.org/officeDocument/2006/relationships/hyperlink" Target="https://www.ncbi.nlm.nih.gov/books/n/iga/A4529/def-item/A5296/" TargetMode="External"/><Relationship Id="rId129" Type="http://schemas.openxmlformats.org/officeDocument/2006/relationships/hyperlink" Target="https://www.ncbi.nlm.nih.gov/books/n/iga/A4529/def-item/A4659/" TargetMode="External"/><Relationship Id="rId54" Type="http://schemas.openxmlformats.org/officeDocument/2006/relationships/image" Target="media/image25.png"/><Relationship Id="rId75" Type="http://schemas.openxmlformats.org/officeDocument/2006/relationships/hyperlink" Target="http://cdn.biologydiscussion.com/wp-content/uploads/2016/07/clip_image009-9.jpg" TargetMode="External"/><Relationship Id="rId96" Type="http://schemas.openxmlformats.org/officeDocument/2006/relationships/image" Target="media/image32.jpeg"/><Relationship Id="rId140" Type="http://schemas.openxmlformats.org/officeDocument/2006/relationships/hyperlink" Target="http://www.macroevolution.net/biology-dictionary-h.html" TargetMode="External"/><Relationship Id="rId161" Type="http://schemas.openxmlformats.org/officeDocument/2006/relationships/hyperlink" Target="https://www.ncbi.nlm.nih.gov/books/NBK21947/figure/A2884/?report=objectonly" TargetMode="External"/><Relationship Id="rId182" Type="http://schemas.openxmlformats.org/officeDocument/2006/relationships/hyperlink" Target="https://www.ncbi.nlm.nih.gov/books/n/iga/A4529/def-item/A4864/" TargetMode="External"/><Relationship Id="rId217"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hyperlink" Target="https://en.wikipedia.org/wiki/Ploidy" TargetMode="External"/><Relationship Id="rId212" Type="http://schemas.openxmlformats.org/officeDocument/2006/relationships/hyperlink" Target="http://cdn.biologydiscussion.com/wp-content/uploads/2016/07/clip_image004-81.jpg" TargetMode="External"/><Relationship Id="rId233" Type="http://schemas.openxmlformats.org/officeDocument/2006/relationships/hyperlink" Target="https://en.wikipedia.org/wiki/Cloning" TargetMode="External"/><Relationship Id="rId238" Type="http://schemas.openxmlformats.org/officeDocument/2006/relationships/hyperlink" Target="https://en.wikipedia.org/wiki/Chromosome_jumping" TargetMode="External"/><Relationship Id="rId254" Type="http://schemas.openxmlformats.org/officeDocument/2006/relationships/hyperlink" Target="https://www.sciencedirect.com/topics/biochemistry-genetics-and-molecular-biology/microinjection" TargetMode="External"/><Relationship Id="rId259" Type="http://schemas.openxmlformats.org/officeDocument/2006/relationships/hyperlink" Target="https://www.genome.gov/genetics-glossary/Bacterial-Artificial-Chromosome" TargetMode="External"/><Relationship Id="rId23" Type="http://schemas.openxmlformats.org/officeDocument/2006/relationships/hyperlink" Target="https://en.wikipedia.org/wiki/Eukaryotic" TargetMode="External"/><Relationship Id="rId28" Type="http://schemas.openxmlformats.org/officeDocument/2006/relationships/image" Target="media/image8.jpeg"/><Relationship Id="rId49" Type="http://schemas.openxmlformats.org/officeDocument/2006/relationships/image" Target="media/image21.gif"/><Relationship Id="rId114" Type="http://schemas.openxmlformats.org/officeDocument/2006/relationships/image" Target="media/image35.jpeg"/><Relationship Id="rId119" Type="http://schemas.openxmlformats.org/officeDocument/2006/relationships/image" Target="media/image39.jpeg"/><Relationship Id="rId44" Type="http://schemas.openxmlformats.org/officeDocument/2006/relationships/image" Target="media/image18.jpeg"/><Relationship Id="rId60" Type="http://schemas.openxmlformats.org/officeDocument/2006/relationships/hyperlink" Target="http://theagricos.com/genetics/crossing-over/%20" TargetMode="External"/><Relationship Id="rId65" Type="http://schemas.openxmlformats.org/officeDocument/2006/relationships/hyperlink" Target="https://en.wikipedia.org/wiki/Genetic_recombination" TargetMode="External"/><Relationship Id="rId81" Type="http://schemas.openxmlformats.org/officeDocument/2006/relationships/hyperlink" Target="https://www.ncbi.nlm.nih.gov/books/n/iga/A4529/def-item/A5395/" TargetMode="External"/><Relationship Id="rId86" Type="http://schemas.openxmlformats.org/officeDocument/2006/relationships/hyperlink" Target="https://www.ncbi.nlm.nih.gov/books/n/iga/A4529/def-item/A4925/" TargetMode="External"/><Relationship Id="rId130" Type="http://schemas.openxmlformats.org/officeDocument/2006/relationships/hyperlink" Target="https://www.ncbi.nlm.nih.gov/books/NBK22042/figure/A2871/?report=objectonly" TargetMode="External"/><Relationship Id="rId135" Type="http://schemas.openxmlformats.org/officeDocument/2006/relationships/hyperlink" Target="https://www.ncbi.nlm.nih.gov/books/n/iga/A4529/def-item/A4643/" TargetMode="External"/><Relationship Id="rId151" Type="http://schemas.openxmlformats.org/officeDocument/2006/relationships/hyperlink" Target="https://www.ncbi.nlm.nih.gov/books/n/iga/A4529/def-item/A4530/" TargetMode="External"/><Relationship Id="rId156" Type="http://schemas.openxmlformats.org/officeDocument/2006/relationships/hyperlink" Target="https://www.ncbi.nlm.nih.gov/books/n/iga/A4529/def-item/A4775/" TargetMode="External"/><Relationship Id="rId177" Type="http://schemas.openxmlformats.org/officeDocument/2006/relationships/hyperlink" Target="https://www.ncbi.nlm.nih.gov/books/n/iga/A4529/" TargetMode="External"/><Relationship Id="rId198" Type="http://schemas.openxmlformats.org/officeDocument/2006/relationships/image" Target="media/image67.jpeg"/><Relationship Id="rId172" Type="http://schemas.openxmlformats.org/officeDocument/2006/relationships/image" Target="media/image54.jpeg"/><Relationship Id="rId193" Type="http://schemas.openxmlformats.org/officeDocument/2006/relationships/image" Target="media/image65.jpeg"/><Relationship Id="rId202" Type="http://schemas.openxmlformats.org/officeDocument/2006/relationships/image" Target="media/image70.png"/><Relationship Id="rId207" Type="http://schemas.openxmlformats.org/officeDocument/2006/relationships/hyperlink" Target="https://www.sciencedirect.com/topics/agricultural-and-biological-sciences/aneuploidy" TargetMode="External"/><Relationship Id="rId223" Type="http://schemas.openxmlformats.org/officeDocument/2006/relationships/image" Target="media/image86.jpeg"/><Relationship Id="rId228" Type="http://schemas.openxmlformats.org/officeDocument/2006/relationships/image" Target="media/image90.jpeg"/><Relationship Id="rId244" Type="http://schemas.openxmlformats.org/officeDocument/2006/relationships/hyperlink" Target="https://www.sciencedirect.com/topics/neuroscience/plasmids" TargetMode="External"/><Relationship Id="rId249" Type="http://schemas.openxmlformats.org/officeDocument/2006/relationships/hyperlink" Target="https://www.sciencedirect.com/topics/biochemistry-genetics-and-molecular-biology/origin-of-replication" TargetMode="External"/><Relationship Id="rId13" Type="http://schemas.openxmlformats.org/officeDocument/2006/relationships/hyperlink" Target="https://journals.plos.org/plosgenetics/article?id=10.1371/journal.pgen.1008456" TargetMode="External"/><Relationship Id="rId18" Type="http://schemas.openxmlformats.org/officeDocument/2006/relationships/hyperlink" Target="https://en.wikipedia.org/wiki/Nucleosome" TargetMode="External"/><Relationship Id="rId39" Type="http://schemas.openxmlformats.org/officeDocument/2006/relationships/hyperlink" Target="https://biocyclopedia.com/index/genetics/images/figure/f29.9.jpg" TargetMode="External"/><Relationship Id="rId109" Type="http://schemas.openxmlformats.org/officeDocument/2006/relationships/hyperlink" Target="https://www.ncbi.nlm.nih.gov/books/n/iga/A4529/def-item/A4925/" TargetMode="External"/><Relationship Id="rId260" Type="http://schemas.openxmlformats.org/officeDocument/2006/relationships/hyperlink" Target="https://www.sciencedirect.com/topics/agricultural-and-biological-sciences/cytoplasmic-male-sterility" TargetMode="External"/><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hyperlink" Target="http://lifeofplant.blogspot.com/2011/04/gene-flow.html" TargetMode="External"/><Relationship Id="rId76" Type="http://schemas.openxmlformats.org/officeDocument/2006/relationships/image" Target="media/image31.jpeg"/><Relationship Id="rId97" Type="http://schemas.openxmlformats.org/officeDocument/2006/relationships/hyperlink" Target="https://www.ncbi.nlm.nih.gov/books/n/iga/A4529/def-item/A4530/" TargetMode="External"/><Relationship Id="rId104" Type="http://schemas.openxmlformats.org/officeDocument/2006/relationships/hyperlink" Target="https://www.ncbi.nlm.nih.gov/books/NBK22099/figure/A3275/?report=objectonly" TargetMode="External"/><Relationship Id="rId120" Type="http://schemas.openxmlformats.org/officeDocument/2006/relationships/hyperlink" Target="https://www.ncbi.nlm.nih.gov/books/n/iga/A4529/def-item/A5181/" TargetMode="External"/><Relationship Id="rId125" Type="http://schemas.openxmlformats.org/officeDocument/2006/relationships/hyperlink" Target="https://www.ncbi.nlm.nih.gov/books/NBK22042/figure/A2869/?report=objectonly" TargetMode="External"/><Relationship Id="rId141" Type="http://schemas.openxmlformats.org/officeDocument/2006/relationships/hyperlink" Target="http://www.macroevolution.net/meiosis-stages.html" TargetMode="External"/><Relationship Id="rId146" Type="http://schemas.openxmlformats.org/officeDocument/2006/relationships/hyperlink" Target="http://www.macroevolution.net/stabilization-processes.html" TargetMode="External"/><Relationship Id="rId167" Type="http://schemas.openxmlformats.org/officeDocument/2006/relationships/image" Target="media/image49.jpeg"/><Relationship Id="rId188" Type="http://schemas.openxmlformats.org/officeDocument/2006/relationships/image" Target="media/image61.png"/><Relationship Id="rId7" Type="http://schemas.openxmlformats.org/officeDocument/2006/relationships/hyperlink" Target="https://en.wikipedia.org/wiki/Nuclear_envelope" TargetMode="External"/><Relationship Id="rId71" Type="http://schemas.openxmlformats.org/officeDocument/2006/relationships/hyperlink" Target="http://cdn.biologydiscussion.com/wp-content/uploads/2016/07/clip_image006-55.jpg" TargetMode="External"/><Relationship Id="rId92" Type="http://schemas.openxmlformats.org/officeDocument/2006/relationships/hyperlink" Target="https://www.ncbi.nlm.nih.gov/books/NBK22099/figure/A3264/?report=objectonly" TargetMode="External"/><Relationship Id="rId162" Type="http://schemas.openxmlformats.org/officeDocument/2006/relationships/image" Target="media/image45.jpeg"/><Relationship Id="rId183" Type="http://schemas.openxmlformats.org/officeDocument/2006/relationships/hyperlink" Target="https://www.ncbi.nlm.nih.gov/books/n/iga/A4529/def-item/A5098/" TargetMode="External"/><Relationship Id="rId213" Type="http://schemas.openxmlformats.org/officeDocument/2006/relationships/image" Target="media/image78.jpeg"/><Relationship Id="rId218" Type="http://schemas.openxmlformats.org/officeDocument/2006/relationships/image" Target="media/image83.jpeg"/><Relationship Id="rId234" Type="http://schemas.openxmlformats.org/officeDocument/2006/relationships/hyperlink" Target="https://en.wikipedia.org/wiki/Repetitive_DNA" TargetMode="External"/><Relationship Id="rId239" Type="http://schemas.openxmlformats.org/officeDocument/2006/relationships/hyperlink" Target="https://en.wikipedia.org/wiki/DNA_sequence" TargetMode="External"/><Relationship Id="rId2" Type="http://schemas.openxmlformats.org/officeDocument/2006/relationships/styles" Target="styles.xml"/><Relationship Id="rId29" Type="http://schemas.openxmlformats.org/officeDocument/2006/relationships/hyperlink" Target="http://cdn.biologydiscussion.com/wp-content/uploads/2016/07/clip_image013.jpg" TargetMode="External"/><Relationship Id="rId250" Type="http://schemas.openxmlformats.org/officeDocument/2006/relationships/hyperlink" Target="https://www.sciencedirect.com/topics/biochemistry-genetics-and-molecular-biology/telomere" TargetMode="External"/><Relationship Id="rId255" Type="http://schemas.openxmlformats.org/officeDocument/2006/relationships/hyperlink" Target="https://www.sciencedirect.com/topics/biochemistry-genetics-and-molecular-biology/biolistic-transformation" TargetMode="External"/><Relationship Id="rId24" Type="http://schemas.openxmlformats.org/officeDocument/2006/relationships/hyperlink" Target="https://en.wikipedia.org/wiki/Chromosome" TargetMode="External"/><Relationship Id="rId40" Type="http://schemas.openxmlformats.org/officeDocument/2006/relationships/image" Target="media/image16.jpeg"/><Relationship Id="rId45" Type="http://schemas.openxmlformats.org/officeDocument/2006/relationships/hyperlink" Target="http://cdn.biologydiscussion.com/wp-content/uploads/2016/07/clip_image022.jpg" TargetMode="External"/><Relationship Id="rId66" Type="http://schemas.openxmlformats.org/officeDocument/2006/relationships/hyperlink" Target="https://en.wikipedia.org/wiki/SYCP3" TargetMode="External"/><Relationship Id="rId87" Type="http://schemas.openxmlformats.org/officeDocument/2006/relationships/hyperlink" Target="https://www.ncbi.nlm.nih.gov/books/NBK22099/figure/A3264/?report=objectonly" TargetMode="External"/><Relationship Id="rId110" Type="http://schemas.openxmlformats.org/officeDocument/2006/relationships/hyperlink" Target="https://www.ncbi.nlm.nih.gov/books/n/iga/A4529/def-item/A4761/" TargetMode="External"/><Relationship Id="rId115" Type="http://schemas.openxmlformats.org/officeDocument/2006/relationships/image" Target="media/image36.jpeg"/><Relationship Id="rId131" Type="http://schemas.openxmlformats.org/officeDocument/2006/relationships/hyperlink" Target="https://www.ncbi.nlm.nih.gov/books/n/iga/A4529/def-item/A5524/" TargetMode="External"/><Relationship Id="rId136" Type="http://schemas.openxmlformats.org/officeDocument/2006/relationships/hyperlink" Target="https://www.ncbi.nlm.nih.gov/books/n/iga/A4529/def-item/A4530/" TargetMode="External"/><Relationship Id="rId157" Type="http://schemas.openxmlformats.org/officeDocument/2006/relationships/hyperlink" Target="https://www.ncbi.nlm.nih.gov/books/n/iga/A4529/def-item/A4627/" TargetMode="External"/><Relationship Id="rId178" Type="http://schemas.openxmlformats.org/officeDocument/2006/relationships/hyperlink" Target="https://www.ncbi.nlm.nih.gov/books/n/iga/A4529/def-item/A5087/" TargetMode="External"/><Relationship Id="rId61" Type="http://schemas.openxmlformats.org/officeDocument/2006/relationships/hyperlink" Target="https://en.wikipedia.org/wiki/Protein" TargetMode="External"/><Relationship Id="rId82" Type="http://schemas.openxmlformats.org/officeDocument/2006/relationships/hyperlink" Target="https://www.ncbi.nlm.nih.gov/books/n/iga/A4529/def-item/A5293/" TargetMode="External"/><Relationship Id="rId152" Type="http://schemas.openxmlformats.org/officeDocument/2006/relationships/hyperlink" Target="https://www.ncbi.nlm.nih.gov/books/NBK21947/figure/A2884/?report=objectonly" TargetMode="External"/><Relationship Id="rId173" Type="http://schemas.openxmlformats.org/officeDocument/2006/relationships/image" Target="media/image55.png"/><Relationship Id="rId194" Type="http://schemas.openxmlformats.org/officeDocument/2006/relationships/hyperlink" Target="https://biocyclopedia.com/index/genetics/images/figure/f20.4.jpg" TargetMode="External"/><Relationship Id="rId199" Type="http://schemas.openxmlformats.org/officeDocument/2006/relationships/hyperlink" Target="https://biocyclopedia.com/index/genetics/images/figure/f20.3.jpg" TargetMode="External"/><Relationship Id="rId203" Type="http://schemas.openxmlformats.org/officeDocument/2006/relationships/image" Target="media/image71.png"/><Relationship Id="rId208" Type="http://schemas.openxmlformats.org/officeDocument/2006/relationships/hyperlink" Target="https://www.sciencedirect.com/topics/agricultural-and-biological-sciences/chromosome-number" TargetMode="External"/><Relationship Id="rId229" Type="http://schemas.openxmlformats.org/officeDocument/2006/relationships/image" Target="media/image91.png"/><Relationship Id="rId19" Type="http://schemas.openxmlformats.org/officeDocument/2006/relationships/hyperlink" Target="https://en.wikipedia.org/wiki/Histone_H1" TargetMode="External"/><Relationship Id="rId224" Type="http://schemas.openxmlformats.org/officeDocument/2006/relationships/image" Target="media/image87.jpeg"/><Relationship Id="rId240" Type="http://schemas.openxmlformats.org/officeDocument/2006/relationships/hyperlink" Target="https://en.wikipedia.org/wiki/Primer_(molecular_biology)" TargetMode="External"/><Relationship Id="rId245" Type="http://schemas.openxmlformats.org/officeDocument/2006/relationships/hyperlink" Target="https://www.sciencedirect.com/topics/neuroscience/dna-fragment" TargetMode="External"/><Relationship Id="rId261" Type="http://schemas.openxmlformats.org/officeDocument/2006/relationships/image" Target="media/image93.png"/><Relationship Id="rId14" Type="http://schemas.openxmlformats.org/officeDocument/2006/relationships/image" Target="media/image2.gif"/><Relationship Id="rId30" Type="http://schemas.openxmlformats.org/officeDocument/2006/relationships/image" Target="media/image9.jpeg"/><Relationship Id="rId35" Type="http://schemas.openxmlformats.org/officeDocument/2006/relationships/hyperlink" Target="https://www.ncbi.nlm.nih.gov/books/n/gene/glossary/def-item/chromosome/" TargetMode="External"/><Relationship Id="rId56" Type="http://schemas.openxmlformats.org/officeDocument/2006/relationships/image" Target="media/image26.jpeg"/><Relationship Id="rId77" Type="http://schemas.openxmlformats.org/officeDocument/2006/relationships/hyperlink" Target="https://www.ncbi.nlm.nih.gov/books/n/iga/A4529/def-item/A4925/" TargetMode="External"/><Relationship Id="rId100" Type="http://schemas.openxmlformats.org/officeDocument/2006/relationships/hyperlink" Target="https://www.ncbi.nlm.nih.gov/books/n/iga/A4529/def-item/A4659/" TargetMode="External"/><Relationship Id="rId105" Type="http://schemas.openxmlformats.org/officeDocument/2006/relationships/hyperlink" Target="https://www.ncbi.nlm.nih.gov/books/n/iga/A4529/def-item/A4611/" TargetMode="External"/><Relationship Id="rId126" Type="http://schemas.openxmlformats.org/officeDocument/2006/relationships/hyperlink" Target="https://www.ncbi.nlm.nih.gov/books/n/iga/A4529/def-item/A5293/" TargetMode="External"/><Relationship Id="rId147" Type="http://schemas.openxmlformats.org/officeDocument/2006/relationships/hyperlink" Target="http://www.macroevolution.net/biology-dictionary-t.html" TargetMode="External"/><Relationship Id="rId168" Type="http://schemas.openxmlformats.org/officeDocument/2006/relationships/image" Target="media/image50.jpeg"/><Relationship Id="rId8" Type="http://schemas.openxmlformats.org/officeDocument/2006/relationships/hyperlink" Target="https://en.wikipedia.org/wiki/gene_transcription" TargetMode="External"/><Relationship Id="rId51" Type="http://schemas.openxmlformats.org/officeDocument/2006/relationships/image" Target="media/image23.png"/><Relationship Id="rId72" Type="http://schemas.openxmlformats.org/officeDocument/2006/relationships/image" Target="media/image29.jpeg"/><Relationship Id="rId93" Type="http://schemas.openxmlformats.org/officeDocument/2006/relationships/hyperlink" Target="https://www.ncbi.nlm.nih.gov/books/n/iga/A4529/def-item/A5293/" TargetMode="External"/><Relationship Id="rId98" Type="http://schemas.openxmlformats.org/officeDocument/2006/relationships/hyperlink" Target="https://www.ncbi.nlm.nih.gov/books/n/iga/A4529/def-item/A5296/" TargetMode="External"/><Relationship Id="rId121" Type="http://schemas.openxmlformats.org/officeDocument/2006/relationships/hyperlink" Target="https://www.ncbi.nlm.nih.gov/books/n/iga/A4529/def-item/A5003/" TargetMode="External"/><Relationship Id="rId142" Type="http://schemas.openxmlformats.org/officeDocument/2006/relationships/hyperlink" Target="http://www.macroevolution.net/biology-dictionary-gagd.html" TargetMode="External"/><Relationship Id="rId163" Type="http://schemas.openxmlformats.org/officeDocument/2006/relationships/image" Target="media/image46.jpeg"/><Relationship Id="rId184" Type="http://schemas.openxmlformats.org/officeDocument/2006/relationships/hyperlink" Target="https://www.ncbi.nlm.nih.gov/books/n/iga/A4529/def-item/A5524/" TargetMode="External"/><Relationship Id="rId189" Type="http://schemas.openxmlformats.org/officeDocument/2006/relationships/image" Target="media/image62.png"/><Relationship Id="rId219" Type="http://schemas.openxmlformats.org/officeDocument/2006/relationships/image" Target="media/image84.jpeg"/><Relationship Id="rId3" Type="http://schemas.openxmlformats.org/officeDocument/2006/relationships/settings" Target="settings.xml"/><Relationship Id="rId214" Type="http://schemas.openxmlformats.org/officeDocument/2006/relationships/image" Target="media/image79.jpeg"/><Relationship Id="rId230" Type="http://schemas.openxmlformats.org/officeDocument/2006/relationships/hyperlink" Target="https://en.wikipedia.org/wiki/Genome_project" TargetMode="External"/><Relationship Id="rId235" Type="http://schemas.openxmlformats.org/officeDocument/2006/relationships/hyperlink" Target="https://en.wikipedia.org/wiki/Gene" TargetMode="External"/><Relationship Id="rId251" Type="http://schemas.openxmlformats.org/officeDocument/2006/relationships/hyperlink" Target="https://www.sciencedirect.com/topics/biochemistry-genetics-and-molecular-biology/f-factor" TargetMode="External"/><Relationship Id="rId256" Type="http://schemas.openxmlformats.org/officeDocument/2006/relationships/hyperlink" Target="https://www.sciencedirect.com/topics/neuroscience/bacterial-artificial-chromosome" TargetMode="External"/><Relationship Id="rId25" Type="http://schemas.openxmlformats.org/officeDocument/2006/relationships/hyperlink" Target="https://en.wikipedia.org/wiki/Prophase" TargetMode="External"/><Relationship Id="rId46" Type="http://schemas.openxmlformats.org/officeDocument/2006/relationships/image" Target="media/image19.jpeg"/><Relationship Id="rId67" Type="http://schemas.openxmlformats.org/officeDocument/2006/relationships/hyperlink" Target="http://cdn.yourarticlelibrary.com/wp-content/uploads/2014/02/clip_image002209.jpg" TargetMode="External"/><Relationship Id="rId116" Type="http://schemas.openxmlformats.org/officeDocument/2006/relationships/hyperlink" Target="http://cdn.biologydiscussion.com/wp-content/uploads/2016/07/clip_image006-59.jpg" TargetMode="External"/><Relationship Id="rId137" Type="http://schemas.openxmlformats.org/officeDocument/2006/relationships/hyperlink" Target="https://www.ncbi.nlm.nih.gov/books/n/iga/A4529/def-item/A4659/" TargetMode="External"/><Relationship Id="rId158" Type="http://schemas.openxmlformats.org/officeDocument/2006/relationships/hyperlink" Target="https://www.ncbi.nlm.nih.gov/books/n/iga/A4529/def-item/A5472/" TargetMode="External"/><Relationship Id="rId20" Type="http://schemas.openxmlformats.org/officeDocument/2006/relationships/image" Target="media/image5.jpeg"/><Relationship Id="rId41" Type="http://schemas.openxmlformats.org/officeDocument/2006/relationships/hyperlink" Target="https://biocyclopedia.com/index/genetics/images/figure/f29.7.jpg" TargetMode="External"/><Relationship Id="rId62" Type="http://schemas.openxmlformats.org/officeDocument/2006/relationships/hyperlink" Target="https://en.wikipedia.org/wiki/Sister_chromatids" TargetMode="External"/><Relationship Id="rId83" Type="http://schemas.openxmlformats.org/officeDocument/2006/relationships/hyperlink" Target="https://www.ncbi.nlm.nih.gov/books/n/iga/A4529/def-item/A5151/" TargetMode="External"/><Relationship Id="rId88" Type="http://schemas.openxmlformats.org/officeDocument/2006/relationships/hyperlink" Target="https://www.ncbi.nlm.nih.gov/books/n/iga/A4529/def-item/A4611/" TargetMode="External"/><Relationship Id="rId111" Type="http://schemas.openxmlformats.org/officeDocument/2006/relationships/hyperlink" Target="https://www.ncbi.nlm.nih.gov/books/n/iga/A4529/def-item/A5467/" TargetMode="External"/><Relationship Id="rId132" Type="http://schemas.openxmlformats.org/officeDocument/2006/relationships/image" Target="media/image40.png"/><Relationship Id="rId153" Type="http://schemas.openxmlformats.org/officeDocument/2006/relationships/hyperlink" Target="https://www.ncbi.nlm.nih.gov/books/n/iga/A4529/def-item/A5353/" TargetMode="External"/><Relationship Id="rId174" Type="http://schemas.openxmlformats.org/officeDocument/2006/relationships/image" Target="media/image56.jpeg"/><Relationship Id="rId179" Type="http://schemas.openxmlformats.org/officeDocument/2006/relationships/hyperlink" Target="https://www.ncbi.nlm.nih.gov/books/n/iga/A4529/def-item/A5062/" TargetMode="External"/><Relationship Id="rId195" Type="http://schemas.openxmlformats.org/officeDocument/2006/relationships/image" Target="media/image66.jpeg"/><Relationship Id="rId209" Type="http://schemas.openxmlformats.org/officeDocument/2006/relationships/image" Target="media/image75.png"/><Relationship Id="rId190" Type="http://schemas.openxmlformats.org/officeDocument/2006/relationships/image" Target="media/image63.png"/><Relationship Id="rId204" Type="http://schemas.openxmlformats.org/officeDocument/2006/relationships/image" Target="media/image72.png"/><Relationship Id="rId220" Type="http://schemas.openxmlformats.org/officeDocument/2006/relationships/hyperlink" Target="https://acsess.onlinelibrary.wiley.com/doi/full/10.2135/cropsci2016.09.0824" TargetMode="External"/><Relationship Id="rId225" Type="http://schemas.openxmlformats.org/officeDocument/2006/relationships/image" Target="media/image88.jpeg"/><Relationship Id="rId241" Type="http://schemas.openxmlformats.org/officeDocument/2006/relationships/hyperlink" Target="https://en.wikipedia.org/wiki/DNA_sequencing" TargetMode="External"/><Relationship Id="rId246" Type="http://schemas.openxmlformats.org/officeDocument/2006/relationships/hyperlink" Target="https://www.sciencedirect.com/topics/neuroscience/dna-vector" TargetMode="External"/><Relationship Id="rId15" Type="http://schemas.openxmlformats.org/officeDocument/2006/relationships/image" Target="media/image3.gif"/><Relationship Id="rId36" Type="http://schemas.openxmlformats.org/officeDocument/2006/relationships/image" Target="media/image14.jpeg"/><Relationship Id="rId57" Type="http://schemas.openxmlformats.org/officeDocument/2006/relationships/hyperlink" Target="https://www.ncbi.nlm.nih.gov/books/n/iga/A4529/def-item/A4653/" TargetMode="External"/><Relationship Id="rId106" Type="http://schemas.openxmlformats.org/officeDocument/2006/relationships/hyperlink" Target="https://www.ncbi.nlm.nih.gov/books/NBK22099/figure/A3275/?report=objectonly" TargetMode="External"/><Relationship Id="rId127" Type="http://schemas.openxmlformats.org/officeDocument/2006/relationships/hyperlink" Target="https://www.ncbi.nlm.nih.gov/books/n/iga/A4529/def-item/A5181/" TargetMode="External"/><Relationship Id="rId262" Type="http://schemas.openxmlformats.org/officeDocument/2006/relationships/fontTable" Target="fontTable.xml"/><Relationship Id="rId10" Type="http://schemas.openxmlformats.org/officeDocument/2006/relationships/hyperlink" Target="https://en.wikipedia.org/wiki/Longitudinal_axis" TargetMode="External"/><Relationship Id="rId31" Type="http://schemas.openxmlformats.org/officeDocument/2006/relationships/image" Target="media/image10.png"/><Relationship Id="rId52" Type="http://schemas.openxmlformats.org/officeDocument/2006/relationships/hyperlink" Target="http://abouthealthsome.blogspot.com/2017/08/lysine.html" TargetMode="External"/><Relationship Id="rId73" Type="http://schemas.openxmlformats.org/officeDocument/2006/relationships/hyperlink" Target="http://cdn.biologydiscussion.com/wp-content/uploads/2016/07/clip_image008-39.jpg" TargetMode="External"/><Relationship Id="rId78" Type="http://schemas.openxmlformats.org/officeDocument/2006/relationships/hyperlink" Target="https://www.ncbi.nlm.nih.gov/books/n/iga/A4529/def-item/A4761/" TargetMode="External"/><Relationship Id="rId94" Type="http://schemas.openxmlformats.org/officeDocument/2006/relationships/hyperlink" Target="https://www.ncbi.nlm.nih.gov/books/n/iga/A4529/def-item/A4701/" TargetMode="External"/><Relationship Id="rId99" Type="http://schemas.openxmlformats.org/officeDocument/2006/relationships/hyperlink" Target="https://www.ncbi.nlm.nih.gov/books/NBK22099/figure/A3275/?report=objectonly" TargetMode="External"/><Relationship Id="rId101" Type="http://schemas.openxmlformats.org/officeDocument/2006/relationships/hyperlink" Target="https://www.ncbi.nlm.nih.gov/books/NBK22099/figure/A3275/?report=objectonly" TargetMode="External"/><Relationship Id="rId122" Type="http://schemas.openxmlformats.org/officeDocument/2006/relationships/hyperlink" Target="https://www.ncbi.nlm.nih.gov/books/n/iga/A4529/def-item/A5181/" TargetMode="External"/><Relationship Id="rId143" Type="http://schemas.openxmlformats.org/officeDocument/2006/relationships/image" Target="media/image43.jpeg"/><Relationship Id="rId148" Type="http://schemas.openxmlformats.org/officeDocument/2006/relationships/hyperlink" Target="http://www.macroevolution.net/definition-of-hybrid.html" TargetMode="External"/><Relationship Id="rId164" Type="http://schemas.openxmlformats.org/officeDocument/2006/relationships/image" Target="media/image47.jpeg"/><Relationship Id="rId169" Type="http://schemas.openxmlformats.org/officeDocument/2006/relationships/image" Target="media/image51.jpeg"/><Relationship Id="rId185" Type="http://schemas.openxmlformats.org/officeDocument/2006/relationships/hyperlink" Target="https://www.ncbi.nlm.nih.gov/books/n/iga/A4529/def-item/A5481/" TargetMode="External"/><Relationship Id="rId4" Type="http://schemas.openxmlformats.org/officeDocument/2006/relationships/webSettings" Target="webSettings.xml"/><Relationship Id="rId9" Type="http://schemas.openxmlformats.org/officeDocument/2006/relationships/hyperlink" Target="https://en.wikipedia.org/wiki/Ellipsoid" TargetMode="External"/><Relationship Id="rId180" Type="http://schemas.openxmlformats.org/officeDocument/2006/relationships/hyperlink" Target="https://www.ncbi.nlm.nih.gov/books/n/iga/A4529/def-item/A4953/" TargetMode="External"/><Relationship Id="rId210" Type="http://schemas.openxmlformats.org/officeDocument/2006/relationships/image" Target="media/image76.png"/><Relationship Id="rId215" Type="http://schemas.openxmlformats.org/officeDocument/2006/relationships/image" Target="media/image80.jpeg"/><Relationship Id="rId236" Type="http://schemas.openxmlformats.org/officeDocument/2006/relationships/hyperlink" Target="https://en.wikipedia.org/wiki/Genome" TargetMode="External"/><Relationship Id="rId257" Type="http://schemas.openxmlformats.org/officeDocument/2006/relationships/hyperlink" Target="https://www.sciencedirect.com/topics/biochemistry-genetics-and-molecular-biology/artificial-chromosome" TargetMode="External"/><Relationship Id="rId26" Type="http://schemas.openxmlformats.org/officeDocument/2006/relationships/hyperlink" Target="https://en.wikipedia.org/wiki/Meiosis" TargetMode="External"/><Relationship Id="rId231" Type="http://schemas.openxmlformats.org/officeDocument/2006/relationships/hyperlink" Target="https://en.wikipedia.org/wiki/Genome" TargetMode="External"/><Relationship Id="rId252" Type="http://schemas.openxmlformats.org/officeDocument/2006/relationships/hyperlink" Target="https://www.sciencedirect.com/topics/biochemistry-genetics-and-molecular-biology/alkaline-lysis" TargetMode="External"/><Relationship Id="rId47" Type="http://schemas.openxmlformats.org/officeDocument/2006/relationships/image" Target="media/image20.jpeg"/><Relationship Id="rId68" Type="http://schemas.openxmlformats.org/officeDocument/2006/relationships/image" Target="media/image27.jpeg"/><Relationship Id="rId89" Type="http://schemas.openxmlformats.org/officeDocument/2006/relationships/hyperlink" Target="https://www.ncbi.nlm.nih.gov/books/NBK22099/figure/A3264/?report=objectonly" TargetMode="External"/><Relationship Id="rId112" Type="http://schemas.openxmlformats.org/officeDocument/2006/relationships/hyperlink" Target="https://www.ncbi.nlm.nih.gov/books/n/iga/A4529/def-item/A5215/" TargetMode="External"/><Relationship Id="rId133" Type="http://schemas.openxmlformats.org/officeDocument/2006/relationships/hyperlink" Target="https://www.ncbi.nlm.nih.gov/books/n/iga/A4529/def-item/A4659/" TargetMode="External"/><Relationship Id="rId154" Type="http://schemas.openxmlformats.org/officeDocument/2006/relationships/hyperlink" Target="https://www.ncbi.nlm.nih.gov/books/NBK21947/figure/A2884/?report=objectonly" TargetMode="External"/><Relationship Id="rId175" Type="http://schemas.openxmlformats.org/officeDocument/2006/relationships/image" Target="media/image57.png"/><Relationship Id="rId196" Type="http://schemas.openxmlformats.org/officeDocument/2006/relationships/hyperlink" Target="https://biocyclopedia.com/index/genetics/human_genetics/human_genetics.php" TargetMode="External"/><Relationship Id="rId200" Type="http://schemas.openxmlformats.org/officeDocument/2006/relationships/image" Target="media/image68.jpeg"/><Relationship Id="rId16" Type="http://schemas.openxmlformats.org/officeDocument/2006/relationships/image" Target="media/image4.png"/><Relationship Id="rId221" Type="http://schemas.openxmlformats.org/officeDocument/2006/relationships/hyperlink" Target="https://acsess.onlinelibrary.wiley.com/doi/full/10.2135/cropsci2016.09.0824" TargetMode="External"/><Relationship Id="rId242" Type="http://schemas.openxmlformats.org/officeDocument/2006/relationships/hyperlink" Target="https://en.wikipedia.org/wiki/Base_pair" TargetMode="External"/><Relationship Id="rId263" Type="http://schemas.openxmlformats.org/officeDocument/2006/relationships/theme" Target="theme/theme1.xml"/><Relationship Id="rId37" Type="http://schemas.openxmlformats.org/officeDocument/2006/relationships/hyperlink" Target="https://biocyclopedia.com/index/genetics/images/figure/f29.8.jpg" TargetMode="External"/><Relationship Id="rId58" Type="http://schemas.openxmlformats.org/officeDocument/2006/relationships/hyperlink" Target="https://www.ncbi.nlm.nih.gov/books/n/iga/A4529/def-item/A5062/" TargetMode="External"/><Relationship Id="rId79" Type="http://schemas.openxmlformats.org/officeDocument/2006/relationships/hyperlink" Target="https://www.ncbi.nlm.nih.gov/books/n/iga/A4529/def-item/A4713/" TargetMode="External"/><Relationship Id="rId102" Type="http://schemas.openxmlformats.org/officeDocument/2006/relationships/hyperlink" Target="https://www.ncbi.nlm.nih.gov/books/NBK22099/figure/A3275/?report=objectonly" TargetMode="External"/><Relationship Id="rId123" Type="http://schemas.openxmlformats.org/officeDocument/2006/relationships/hyperlink" Target="https://www.ncbi.nlm.nih.gov/books/n/iga/A4529/def-item/A4643/" TargetMode="External"/><Relationship Id="rId144" Type="http://schemas.openxmlformats.org/officeDocument/2006/relationships/hyperlink" Target="http://www.macroevolution.net/karyotype.html" TargetMode="External"/><Relationship Id="rId90" Type="http://schemas.openxmlformats.org/officeDocument/2006/relationships/hyperlink" Target="https://www.ncbi.nlm.nih.gov/books/n/iga/A4529/def-item/A4761/" TargetMode="External"/><Relationship Id="rId165" Type="http://schemas.openxmlformats.org/officeDocument/2006/relationships/image" Target="media/image48.png"/><Relationship Id="rId186" Type="http://schemas.openxmlformats.org/officeDocument/2006/relationships/image" Target="media/image59.jpeg"/><Relationship Id="rId211" Type="http://schemas.openxmlformats.org/officeDocument/2006/relationships/image" Target="media/image77.png"/><Relationship Id="rId232" Type="http://schemas.openxmlformats.org/officeDocument/2006/relationships/hyperlink" Target="https://en.wikipedia.org/wiki/Chromosome_walking" TargetMode="External"/><Relationship Id="rId253" Type="http://schemas.openxmlformats.org/officeDocument/2006/relationships/hyperlink" Target="https://www.sciencedirect.com/topics/biochemistry-genetics-and-molecular-biology/arabidopsis" TargetMode="External"/><Relationship Id="rId27" Type="http://schemas.openxmlformats.org/officeDocument/2006/relationships/hyperlink" Target="https://en.wikipedia.org/wiki/Mitosis" TargetMode="External"/><Relationship Id="rId48" Type="http://schemas.openxmlformats.org/officeDocument/2006/relationships/hyperlink" Target="https://en.wikipedia.org/wiki/File:Isochromosome.gif" TargetMode="External"/><Relationship Id="rId69" Type="http://schemas.openxmlformats.org/officeDocument/2006/relationships/hyperlink" Target="http://cdn.biologydiscussion.com/wp-content/uploads/2016/07/clip_image004-67.jpg" TargetMode="External"/><Relationship Id="rId113" Type="http://schemas.openxmlformats.org/officeDocument/2006/relationships/image" Target="media/image34.jpeg"/><Relationship Id="rId134" Type="http://schemas.openxmlformats.org/officeDocument/2006/relationships/hyperlink" Target="https://www.ncbi.nlm.nih.gov/books/n/iga/A4529/def-item/A5181/" TargetMode="External"/><Relationship Id="rId80" Type="http://schemas.openxmlformats.org/officeDocument/2006/relationships/hyperlink" Target="https://www.ncbi.nlm.nih.gov/books/n/iga/A4529/def-item/A4611/" TargetMode="External"/><Relationship Id="rId155" Type="http://schemas.openxmlformats.org/officeDocument/2006/relationships/image" Target="media/image44.jpeg"/><Relationship Id="rId176" Type="http://schemas.openxmlformats.org/officeDocument/2006/relationships/image" Target="media/image58.png"/><Relationship Id="rId197" Type="http://schemas.openxmlformats.org/officeDocument/2006/relationships/hyperlink" Target="https://biocyclopedia.com/index/genetics/images/table/t20.1.jpg" TargetMode="External"/><Relationship Id="rId201" Type="http://schemas.openxmlformats.org/officeDocument/2006/relationships/image" Target="media/image69.png"/><Relationship Id="rId222" Type="http://schemas.openxmlformats.org/officeDocument/2006/relationships/image" Target="media/image85.jpeg"/><Relationship Id="rId243" Type="http://schemas.openxmlformats.org/officeDocument/2006/relationships/image" Target="media/image92.png"/><Relationship Id="rId17" Type="http://schemas.openxmlformats.org/officeDocument/2006/relationships/hyperlink" Target="https://en.wikipedia.org/wiki/Nucleosome" TargetMode="External"/><Relationship Id="rId38" Type="http://schemas.openxmlformats.org/officeDocument/2006/relationships/image" Target="media/image15.jpeg"/><Relationship Id="rId59" Type="http://schemas.openxmlformats.org/officeDocument/2006/relationships/hyperlink" Target="https://en.wikipedia.org/wiki/Thomas_Hunt_Morgan" TargetMode="External"/><Relationship Id="rId103" Type="http://schemas.openxmlformats.org/officeDocument/2006/relationships/hyperlink" Target="https://www.ncbi.nlm.nih.gov/books/NBK22099/figure/A3275/?report=objectonly" TargetMode="External"/><Relationship Id="rId124" Type="http://schemas.openxmlformats.org/officeDocument/2006/relationships/hyperlink" Target="https://www.ncbi.nlm.nih.gov/books/n/iga/A4529/def-item/A4566/" TargetMode="External"/><Relationship Id="rId70" Type="http://schemas.openxmlformats.org/officeDocument/2006/relationships/image" Target="media/image28.jpeg"/><Relationship Id="rId91" Type="http://schemas.openxmlformats.org/officeDocument/2006/relationships/hyperlink" Target="https://www.ncbi.nlm.nih.gov/books/n/iga/A4529/def-item/A4925/" TargetMode="External"/><Relationship Id="rId145" Type="http://schemas.openxmlformats.org/officeDocument/2006/relationships/hyperlink" Target="http://www.macroevolution.net/aneuploidy.html" TargetMode="External"/><Relationship Id="rId166" Type="http://schemas.openxmlformats.org/officeDocument/2006/relationships/hyperlink" Target="https://biocyclopedia.com/index/genetics/images/table/t20.4.jpg" TargetMode="External"/><Relationship Id="rId187"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32397</Words>
  <Characters>184664</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2020-05-28T03:41:00Z</dcterms:created>
  <dcterms:modified xsi:type="dcterms:W3CDTF">2020-06-02T10:08:00Z</dcterms:modified>
</cp:coreProperties>
</file>