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B4D" w:rsidRPr="00E53FBC" w:rsidRDefault="00AE2AC4" w:rsidP="009A69BF">
      <w:pPr>
        <w:autoSpaceDE w:val="0"/>
        <w:autoSpaceDN w:val="0"/>
        <w:adjustRightInd w:val="0"/>
        <w:spacing w:after="0" w:line="240" w:lineRule="auto"/>
        <w:jc w:val="center"/>
        <w:rPr>
          <w:rFonts w:cs="Times New Roman"/>
          <w:sz w:val="28"/>
          <w:szCs w:val="28"/>
        </w:rPr>
      </w:pPr>
      <w:r>
        <w:rPr>
          <w:rFonts w:cs="Times New Roman"/>
          <w:b/>
          <w:bCs/>
          <w:sz w:val="28"/>
          <w:szCs w:val="28"/>
        </w:rPr>
        <w:t>Principle and practices of</w:t>
      </w:r>
      <w:r w:rsidR="00E53FBC" w:rsidRPr="00E53FBC">
        <w:rPr>
          <w:rFonts w:cs="Times New Roman"/>
          <w:b/>
          <w:bCs/>
          <w:sz w:val="28"/>
          <w:szCs w:val="28"/>
        </w:rPr>
        <w:t xml:space="preserve"> water management</w:t>
      </w:r>
    </w:p>
    <w:p w:rsidR="00E22B4D" w:rsidRPr="00F62A26" w:rsidRDefault="00E22B4D" w:rsidP="00E22B4D">
      <w:pPr>
        <w:autoSpaceDE w:val="0"/>
        <w:autoSpaceDN w:val="0"/>
        <w:adjustRightInd w:val="0"/>
        <w:spacing w:before="120" w:after="0" w:line="240" w:lineRule="auto"/>
        <w:ind w:right="-21"/>
        <w:jc w:val="center"/>
        <w:rPr>
          <w:b/>
          <w:bCs/>
          <w:sz w:val="24"/>
          <w:szCs w:val="24"/>
        </w:rPr>
      </w:pPr>
    </w:p>
    <w:p w:rsidR="00E22B4D" w:rsidRPr="00F62A26" w:rsidRDefault="00AE2AC4" w:rsidP="00E22B4D">
      <w:pPr>
        <w:autoSpaceDE w:val="0"/>
        <w:autoSpaceDN w:val="0"/>
        <w:adjustRightInd w:val="0"/>
        <w:spacing w:before="120" w:after="0" w:line="240" w:lineRule="auto"/>
        <w:ind w:right="-21"/>
        <w:jc w:val="center"/>
        <w:rPr>
          <w:b/>
          <w:bCs/>
          <w:sz w:val="24"/>
          <w:szCs w:val="24"/>
        </w:rPr>
      </w:pPr>
      <w:r>
        <w:rPr>
          <w:b/>
          <w:bCs/>
          <w:sz w:val="24"/>
          <w:szCs w:val="24"/>
        </w:rPr>
        <w:t>Course N</w:t>
      </w:r>
      <w:r w:rsidR="00A05880">
        <w:rPr>
          <w:b/>
          <w:bCs/>
          <w:sz w:val="24"/>
          <w:szCs w:val="24"/>
        </w:rPr>
        <w:t>o. –</w:t>
      </w:r>
      <w:r>
        <w:rPr>
          <w:b/>
          <w:bCs/>
          <w:sz w:val="24"/>
          <w:szCs w:val="24"/>
        </w:rPr>
        <w:t xml:space="preserve"> AGRO 0504</w:t>
      </w:r>
    </w:p>
    <w:p w:rsidR="00E22B4D" w:rsidRPr="00F62A26" w:rsidRDefault="00AE2AC4" w:rsidP="00E22B4D">
      <w:pPr>
        <w:autoSpaceDE w:val="0"/>
        <w:autoSpaceDN w:val="0"/>
        <w:adjustRightInd w:val="0"/>
        <w:spacing w:before="120" w:after="0" w:line="240" w:lineRule="auto"/>
        <w:ind w:right="-21"/>
        <w:jc w:val="center"/>
        <w:rPr>
          <w:b/>
          <w:bCs/>
          <w:sz w:val="24"/>
          <w:szCs w:val="24"/>
        </w:rPr>
      </w:pPr>
      <w:r>
        <w:rPr>
          <w:b/>
          <w:bCs/>
          <w:sz w:val="24"/>
          <w:szCs w:val="24"/>
        </w:rPr>
        <w:t>CREDIT- 2 (2</w:t>
      </w:r>
      <w:r w:rsidR="00E53FBC">
        <w:rPr>
          <w:b/>
          <w:bCs/>
          <w:sz w:val="24"/>
          <w:szCs w:val="24"/>
        </w:rPr>
        <w:t>+1)</w:t>
      </w:r>
    </w:p>
    <w:p w:rsidR="00E22B4D" w:rsidRPr="00F62A26" w:rsidRDefault="00E22B4D" w:rsidP="00E22B4D">
      <w:pPr>
        <w:autoSpaceDE w:val="0"/>
        <w:autoSpaceDN w:val="0"/>
        <w:adjustRightInd w:val="0"/>
        <w:spacing w:before="120" w:after="0" w:line="240" w:lineRule="auto"/>
        <w:ind w:right="-21"/>
        <w:jc w:val="center"/>
        <w:rPr>
          <w:b/>
          <w:bCs/>
          <w:sz w:val="24"/>
          <w:szCs w:val="24"/>
        </w:rPr>
      </w:pPr>
      <w:r w:rsidRPr="00F62A26">
        <w:rPr>
          <w:b/>
          <w:bCs/>
          <w:sz w:val="24"/>
          <w:szCs w:val="24"/>
        </w:rPr>
        <w:t>STUDY MATERIAL</w:t>
      </w:r>
    </w:p>
    <w:p w:rsidR="00E22B4D" w:rsidRPr="00F62A26" w:rsidRDefault="00E22B4D" w:rsidP="00E22B4D">
      <w:pPr>
        <w:autoSpaceDE w:val="0"/>
        <w:autoSpaceDN w:val="0"/>
        <w:adjustRightInd w:val="0"/>
        <w:spacing w:before="120" w:after="0" w:line="240" w:lineRule="auto"/>
        <w:ind w:right="-21"/>
        <w:jc w:val="center"/>
        <w:rPr>
          <w:b/>
          <w:bCs/>
          <w:sz w:val="24"/>
          <w:szCs w:val="24"/>
        </w:rPr>
      </w:pPr>
    </w:p>
    <w:p w:rsidR="00E22B4D" w:rsidRPr="00F62A26" w:rsidRDefault="00E22B4D" w:rsidP="00E22B4D">
      <w:pPr>
        <w:autoSpaceDE w:val="0"/>
        <w:autoSpaceDN w:val="0"/>
        <w:adjustRightInd w:val="0"/>
        <w:spacing w:before="120" w:after="0" w:line="240" w:lineRule="auto"/>
        <w:ind w:right="-21"/>
        <w:jc w:val="both"/>
        <w:rPr>
          <w:b/>
          <w:bCs/>
          <w:sz w:val="24"/>
          <w:szCs w:val="24"/>
        </w:rPr>
      </w:pPr>
    </w:p>
    <w:p w:rsidR="00E22B4D" w:rsidRPr="00F62A26" w:rsidRDefault="00E22B4D" w:rsidP="00E22B4D">
      <w:pPr>
        <w:autoSpaceDE w:val="0"/>
        <w:autoSpaceDN w:val="0"/>
        <w:adjustRightInd w:val="0"/>
        <w:spacing w:before="120" w:after="0" w:line="240" w:lineRule="auto"/>
        <w:ind w:right="-21"/>
        <w:jc w:val="both"/>
        <w:rPr>
          <w:b/>
          <w:bCs/>
          <w:sz w:val="24"/>
          <w:szCs w:val="24"/>
        </w:rPr>
      </w:pPr>
    </w:p>
    <w:p w:rsidR="00E22B4D" w:rsidRPr="00F62A26" w:rsidRDefault="00E22B4D" w:rsidP="00E22B4D">
      <w:pPr>
        <w:autoSpaceDE w:val="0"/>
        <w:autoSpaceDN w:val="0"/>
        <w:adjustRightInd w:val="0"/>
        <w:spacing w:before="120" w:after="0" w:line="240" w:lineRule="auto"/>
        <w:ind w:right="-21"/>
        <w:jc w:val="center"/>
        <w:rPr>
          <w:b/>
          <w:bCs/>
          <w:sz w:val="24"/>
          <w:szCs w:val="24"/>
        </w:rPr>
      </w:pPr>
      <w:r w:rsidRPr="00F62A26">
        <w:rPr>
          <w:noProof/>
          <w:sz w:val="24"/>
          <w:szCs w:val="24"/>
        </w:rPr>
        <w:drawing>
          <wp:inline distT="0" distB="0" distL="0" distR="0">
            <wp:extent cx="3004185" cy="3526790"/>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04185" cy="3526790"/>
                    </a:xfrm>
                    <a:prstGeom prst="rect">
                      <a:avLst/>
                    </a:prstGeom>
                    <a:noFill/>
                    <a:ln w="9525">
                      <a:noFill/>
                      <a:miter lim="800000"/>
                      <a:headEnd/>
                      <a:tailEnd/>
                    </a:ln>
                  </pic:spPr>
                </pic:pic>
              </a:graphicData>
            </a:graphic>
          </wp:inline>
        </w:drawing>
      </w:r>
    </w:p>
    <w:p w:rsidR="00F52109" w:rsidRDefault="00F52109" w:rsidP="00E22B4D">
      <w:pPr>
        <w:autoSpaceDE w:val="0"/>
        <w:autoSpaceDN w:val="0"/>
        <w:adjustRightInd w:val="0"/>
        <w:spacing w:before="120" w:after="0" w:line="240" w:lineRule="auto"/>
        <w:ind w:right="-21"/>
        <w:jc w:val="center"/>
        <w:rPr>
          <w:b/>
          <w:bCs/>
          <w:sz w:val="24"/>
          <w:szCs w:val="24"/>
        </w:rPr>
      </w:pPr>
    </w:p>
    <w:p w:rsidR="00E22B4D" w:rsidRPr="00F62A26" w:rsidRDefault="00E22B4D" w:rsidP="00E22B4D">
      <w:pPr>
        <w:autoSpaceDE w:val="0"/>
        <w:autoSpaceDN w:val="0"/>
        <w:adjustRightInd w:val="0"/>
        <w:spacing w:before="120" w:after="0" w:line="240" w:lineRule="auto"/>
        <w:ind w:right="-21"/>
        <w:jc w:val="center"/>
        <w:rPr>
          <w:b/>
          <w:bCs/>
          <w:sz w:val="24"/>
          <w:szCs w:val="24"/>
        </w:rPr>
      </w:pPr>
    </w:p>
    <w:p w:rsidR="00E22B4D" w:rsidRPr="00F62A26" w:rsidRDefault="00E22B4D" w:rsidP="00E22B4D">
      <w:pPr>
        <w:autoSpaceDE w:val="0"/>
        <w:autoSpaceDN w:val="0"/>
        <w:adjustRightInd w:val="0"/>
        <w:spacing w:before="120" w:after="0" w:line="240" w:lineRule="auto"/>
        <w:ind w:right="-21"/>
        <w:jc w:val="center"/>
        <w:rPr>
          <w:sz w:val="24"/>
          <w:szCs w:val="24"/>
        </w:rPr>
      </w:pPr>
      <w:r w:rsidRPr="00F62A26">
        <w:rPr>
          <w:b/>
          <w:bCs/>
          <w:sz w:val="24"/>
          <w:szCs w:val="24"/>
        </w:rPr>
        <w:t>CENTURION UNIVERSITY OF TECHNOLOGY &amp; MANAGEMENT</w:t>
      </w:r>
    </w:p>
    <w:p w:rsidR="00E22B4D" w:rsidRPr="00F62A26" w:rsidRDefault="00E22B4D" w:rsidP="00E22B4D">
      <w:pPr>
        <w:autoSpaceDE w:val="0"/>
        <w:autoSpaceDN w:val="0"/>
        <w:adjustRightInd w:val="0"/>
        <w:spacing w:before="120" w:after="0" w:line="240" w:lineRule="auto"/>
        <w:ind w:right="-21"/>
        <w:jc w:val="center"/>
        <w:rPr>
          <w:b/>
          <w:bCs/>
          <w:sz w:val="24"/>
          <w:szCs w:val="24"/>
        </w:rPr>
      </w:pPr>
      <w:proofErr w:type="spellStart"/>
      <w:r w:rsidRPr="00F62A26">
        <w:rPr>
          <w:b/>
          <w:bCs/>
          <w:sz w:val="24"/>
          <w:szCs w:val="24"/>
        </w:rPr>
        <w:t>Paralakhemundi</w:t>
      </w:r>
      <w:proofErr w:type="spellEnd"/>
      <w:r w:rsidRPr="00F62A26">
        <w:rPr>
          <w:b/>
          <w:bCs/>
          <w:sz w:val="24"/>
          <w:szCs w:val="24"/>
        </w:rPr>
        <w:t>, Odisha-761211,</w:t>
      </w:r>
    </w:p>
    <w:p w:rsidR="00E22B4D" w:rsidRPr="00F62A26" w:rsidRDefault="00E22B4D" w:rsidP="00E22B4D">
      <w:pPr>
        <w:autoSpaceDE w:val="0"/>
        <w:autoSpaceDN w:val="0"/>
        <w:adjustRightInd w:val="0"/>
        <w:spacing w:before="120" w:after="0" w:line="240" w:lineRule="auto"/>
        <w:ind w:right="-21"/>
        <w:jc w:val="center"/>
        <w:rPr>
          <w:b/>
          <w:bCs/>
          <w:sz w:val="24"/>
          <w:szCs w:val="24"/>
        </w:rPr>
      </w:pPr>
      <w:r w:rsidRPr="00F62A26">
        <w:rPr>
          <w:b/>
          <w:bCs/>
          <w:sz w:val="24"/>
          <w:szCs w:val="24"/>
        </w:rPr>
        <w:t>INDIA</w:t>
      </w:r>
    </w:p>
    <w:p w:rsidR="00E22B4D" w:rsidRPr="00F62A26" w:rsidRDefault="00E22B4D" w:rsidP="00E22B4D">
      <w:pPr>
        <w:pStyle w:val="Default"/>
        <w:spacing w:before="120" w:line="360" w:lineRule="auto"/>
        <w:ind w:right="-21"/>
        <w:jc w:val="both"/>
        <w:rPr>
          <w:rFonts w:asciiTheme="minorHAnsi" w:hAnsiTheme="minorHAnsi"/>
          <w:color w:val="auto"/>
        </w:rPr>
      </w:pPr>
    </w:p>
    <w:p w:rsidR="00E22B4D" w:rsidRPr="00F62A26" w:rsidRDefault="00E22B4D" w:rsidP="00E22B4D">
      <w:pPr>
        <w:spacing w:before="120" w:after="0" w:line="240" w:lineRule="auto"/>
        <w:ind w:right="-21"/>
        <w:jc w:val="both"/>
        <w:rPr>
          <w:b/>
          <w:sz w:val="24"/>
          <w:szCs w:val="24"/>
        </w:rPr>
      </w:pPr>
    </w:p>
    <w:p w:rsidR="00E22B4D" w:rsidRPr="00F62A26" w:rsidRDefault="00B77448" w:rsidP="00B77448">
      <w:pPr>
        <w:tabs>
          <w:tab w:val="left" w:pos="6912"/>
        </w:tabs>
        <w:spacing w:before="120" w:after="0" w:line="240" w:lineRule="auto"/>
        <w:ind w:right="-21"/>
        <w:jc w:val="both"/>
        <w:rPr>
          <w:b/>
          <w:sz w:val="24"/>
          <w:szCs w:val="24"/>
        </w:rPr>
      </w:pPr>
      <w:r>
        <w:rPr>
          <w:b/>
          <w:sz w:val="24"/>
          <w:szCs w:val="24"/>
        </w:rPr>
        <w:tab/>
      </w:r>
    </w:p>
    <w:p w:rsidR="00070D0C" w:rsidRDefault="00070D0C" w:rsidP="00E22B4D">
      <w:pPr>
        <w:spacing w:before="120" w:after="0" w:line="240" w:lineRule="auto"/>
        <w:ind w:right="-21"/>
        <w:jc w:val="both"/>
        <w:rPr>
          <w:b/>
          <w:sz w:val="24"/>
          <w:szCs w:val="24"/>
        </w:rPr>
      </w:pPr>
    </w:p>
    <w:p w:rsidR="00070D0C" w:rsidRDefault="00070D0C" w:rsidP="00E22B4D">
      <w:pPr>
        <w:spacing w:before="120" w:after="0" w:line="240" w:lineRule="auto"/>
        <w:ind w:right="-21"/>
        <w:jc w:val="both"/>
        <w:rPr>
          <w:b/>
          <w:sz w:val="24"/>
          <w:szCs w:val="24"/>
        </w:rPr>
      </w:pPr>
    </w:p>
    <w:p w:rsidR="00070D0C" w:rsidRDefault="00070D0C" w:rsidP="00E22B4D">
      <w:pPr>
        <w:spacing w:before="120" w:after="0" w:line="240" w:lineRule="auto"/>
        <w:ind w:right="-21"/>
        <w:jc w:val="both"/>
        <w:rPr>
          <w:b/>
          <w:sz w:val="24"/>
          <w:szCs w:val="24"/>
        </w:rPr>
      </w:pPr>
    </w:p>
    <w:p w:rsidR="00E22B4D" w:rsidRPr="00F62A26" w:rsidRDefault="007C76EA" w:rsidP="007C76EA">
      <w:pPr>
        <w:spacing w:before="120" w:after="0" w:line="240" w:lineRule="auto"/>
        <w:ind w:right="-21"/>
        <w:jc w:val="center"/>
        <w:rPr>
          <w:b/>
          <w:sz w:val="24"/>
          <w:szCs w:val="24"/>
        </w:rPr>
      </w:pPr>
      <w:r>
        <w:rPr>
          <w:b/>
          <w:sz w:val="24"/>
          <w:szCs w:val="24"/>
        </w:rPr>
        <w:t>Lecture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557"/>
        <w:gridCol w:w="6366"/>
        <w:gridCol w:w="1224"/>
      </w:tblGrid>
      <w:tr w:rsidR="007C76EA" w:rsidRPr="00F62A26" w:rsidTr="00601DD7">
        <w:trPr>
          <w:trHeight w:val="712"/>
        </w:trPr>
        <w:tc>
          <w:tcPr>
            <w:tcW w:w="904" w:type="dxa"/>
            <w:shd w:val="clear" w:color="auto" w:fill="auto"/>
          </w:tcPr>
          <w:p w:rsidR="007C76EA" w:rsidRPr="00F62A26" w:rsidRDefault="007C76EA" w:rsidP="00E53FBC">
            <w:pPr>
              <w:spacing w:before="120" w:after="0" w:line="240" w:lineRule="auto"/>
              <w:ind w:right="-21"/>
              <w:jc w:val="both"/>
              <w:rPr>
                <w:b/>
                <w:sz w:val="24"/>
                <w:szCs w:val="24"/>
              </w:rPr>
            </w:pPr>
            <w:r>
              <w:rPr>
                <w:b/>
                <w:sz w:val="24"/>
                <w:szCs w:val="24"/>
              </w:rPr>
              <w:t>Sl. No.</w:t>
            </w:r>
          </w:p>
        </w:tc>
        <w:tc>
          <w:tcPr>
            <w:tcW w:w="1557" w:type="dxa"/>
          </w:tcPr>
          <w:p w:rsidR="007C76EA" w:rsidRPr="00F62A26" w:rsidRDefault="007C76EA" w:rsidP="007C76EA">
            <w:pPr>
              <w:spacing w:before="120" w:after="0" w:line="240" w:lineRule="auto"/>
              <w:ind w:right="-21"/>
              <w:jc w:val="center"/>
              <w:rPr>
                <w:b/>
                <w:sz w:val="24"/>
                <w:szCs w:val="24"/>
              </w:rPr>
            </w:pPr>
            <w:r>
              <w:rPr>
                <w:b/>
                <w:sz w:val="24"/>
                <w:szCs w:val="24"/>
              </w:rPr>
              <w:t>Lecture number</w:t>
            </w:r>
          </w:p>
        </w:tc>
        <w:tc>
          <w:tcPr>
            <w:tcW w:w="6366" w:type="dxa"/>
            <w:shd w:val="clear" w:color="auto" w:fill="auto"/>
          </w:tcPr>
          <w:p w:rsidR="007C76EA" w:rsidRPr="00F62A26" w:rsidRDefault="007C76EA" w:rsidP="007C76EA">
            <w:pPr>
              <w:spacing w:before="120" w:after="0" w:line="240" w:lineRule="auto"/>
              <w:ind w:right="-21"/>
              <w:jc w:val="center"/>
              <w:rPr>
                <w:b/>
                <w:sz w:val="24"/>
                <w:szCs w:val="24"/>
              </w:rPr>
            </w:pPr>
            <w:r w:rsidRPr="00F62A26">
              <w:rPr>
                <w:b/>
                <w:sz w:val="24"/>
                <w:szCs w:val="24"/>
              </w:rPr>
              <w:t>Topic</w:t>
            </w:r>
            <w:r>
              <w:rPr>
                <w:b/>
                <w:sz w:val="24"/>
                <w:szCs w:val="24"/>
              </w:rPr>
              <w:t xml:space="preserve"> to be cover</w:t>
            </w:r>
          </w:p>
        </w:tc>
        <w:tc>
          <w:tcPr>
            <w:tcW w:w="1224" w:type="dxa"/>
            <w:shd w:val="clear" w:color="auto" w:fill="auto"/>
          </w:tcPr>
          <w:p w:rsidR="007C76EA" w:rsidRPr="00F62A26" w:rsidRDefault="007C76EA" w:rsidP="00E53FBC">
            <w:pPr>
              <w:spacing w:before="120" w:after="0" w:line="240" w:lineRule="auto"/>
              <w:ind w:right="-21"/>
              <w:jc w:val="both"/>
              <w:rPr>
                <w:b/>
                <w:sz w:val="24"/>
                <w:szCs w:val="24"/>
              </w:rPr>
            </w:pPr>
            <w:r w:rsidRPr="00F62A26">
              <w:rPr>
                <w:b/>
                <w:sz w:val="24"/>
                <w:szCs w:val="24"/>
              </w:rPr>
              <w:t>Page No.</w:t>
            </w:r>
          </w:p>
        </w:tc>
      </w:tr>
      <w:tr w:rsidR="007C76EA" w:rsidRPr="00F62A26" w:rsidTr="00601DD7">
        <w:trPr>
          <w:trHeight w:val="444"/>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1</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1</w:t>
            </w:r>
          </w:p>
        </w:tc>
        <w:tc>
          <w:tcPr>
            <w:tcW w:w="6366" w:type="dxa"/>
            <w:shd w:val="clear" w:color="auto" w:fill="auto"/>
          </w:tcPr>
          <w:p w:rsidR="007C76EA" w:rsidRPr="00F62A26" w:rsidRDefault="007C76EA" w:rsidP="00E53FBC">
            <w:pPr>
              <w:spacing w:before="120" w:after="0" w:line="240" w:lineRule="auto"/>
              <w:ind w:right="-21"/>
              <w:jc w:val="both"/>
              <w:rPr>
                <w:sz w:val="24"/>
                <w:szCs w:val="24"/>
              </w:rPr>
            </w:pPr>
            <w:r>
              <w:rPr>
                <w:sz w:val="24"/>
                <w:szCs w:val="24"/>
              </w:rPr>
              <w:t>Irrigation: definition and objectives</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09"/>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2</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2</w:t>
            </w:r>
          </w:p>
        </w:tc>
        <w:tc>
          <w:tcPr>
            <w:tcW w:w="6366" w:type="dxa"/>
            <w:shd w:val="clear" w:color="auto" w:fill="auto"/>
          </w:tcPr>
          <w:p w:rsidR="007C76EA" w:rsidRPr="00F62A26" w:rsidRDefault="007C76EA" w:rsidP="00E53FBC">
            <w:pPr>
              <w:spacing w:before="120" w:after="0" w:line="240" w:lineRule="auto"/>
              <w:ind w:right="-21"/>
              <w:jc w:val="both"/>
              <w:rPr>
                <w:sz w:val="24"/>
                <w:szCs w:val="24"/>
              </w:rPr>
            </w:pPr>
            <w:r>
              <w:rPr>
                <w:sz w:val="24"/>
                <w:szCs w:val="24"/>
              </w:rPr>
              <w:t xml:space="preserve">Water resources, irrigation projects in India, A.P and </w:t>
            </w:r>
            <w:proofErr w:type="spellStart"/>
            <w:r>
              <w:rPr>
                <w:sz w:val="24"/>
                <w:szCs w:val="24"/>
              </w:rPr>
              <w:t>Odisha</w:t>
            </w:r>
            <w:proofErr w:type="spellEnd"/>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09"/>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3</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3</w:t>
            </w:r>
          </w:p>
        </w:tc>
        <w:tc>
          <w:tcPr>
            <w:tcW w:w="6366" w:type="dxa"/>
            <w:shd w:val="clear" w:color="auto" w:fill="auto"/>
          </w:tcPr>
          <w:p w:rsidR="007C76EA" w:rsidRPr="00F62A26" w:rsidRDefault="007C76EA" w:rsidP="00E53FBC">
            <w:pPr>
              <w:spacing w:before="120" w:after="0" w:line="240" w:lineRule="auto"/>
              <w:ind w:right="-21"/>
              <w:jc w:val="both"/>
              <w:rPr>
                <w:sz w:val="24"/>
                <w:szCs w:val="24"/>
              </w:rPr>
            </w:pPr>
            <w:r>
              <w:rPr>
                <w:sz w:val="24"/>
                <w:szCs w:val="24"/>
              </w:rPr>
              <w:t>Soil plant water relationship</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24"/>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4</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4</w:t>
            </w:r>
          </w:p>
        </w:tc>
        <w:tc>
          <w:tcPr>
            <w:tcW w:w="6366" w:type="dxa"/>
            <w:shd w:val="clear" w:color="auto" w:fill="auto"/>
          </w:tcPr>
          <w:p w:rsidR="007C76EA" w:rsidRPr="00F62A26" w:rsidRDefault="007C76EA" w:rsidP="00E53FBC">
            <w:pPr>
              <w:spacing w:before="120" w:after="0" w:line="240" w:lineRule="auto"/>
              <w:ind w:right="-21"/>
              <w:jc w:val="both"/>
              <w:rPr>
                <w:sz w:val="24"/>
                <w:szCs w:val="24"/>
              </w:rPr>
            </w:pPr>
            <w:r>
              <w:rPr>
                <w:sz w:val="24"/>
                <w:szCs w:val="24"/>
              </w:rPr>
              <w:t>Methods of soil moisture estimation</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09"/>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5</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5</w:t>
            </w:r>
          </w:p>
        </w:tc>
        <w:tc>
          <w:tcPr>
            <w:tcW w:w="6366" w:type="dxa"/>
            <w:shd w:val="clear" w:color="auto" w:fill="auto"/>
          </w:tcPr>
          <w:p w:rsidR="007C76EA" w:rsidRPr="00F62A26" w:rsidRDefault="007C76EA" w:rsidP="00E53FBC">
            <w:pPr>
              <w:spacing w:before="120" w:after="0" w:line="240" w:lineRule="auto"/>
              <w:ind w:right="-21"/>
              <w:jc w:val="both"/>
              <w:rPr>
                <w:sz w:val="24"/>
                <w:szCs w:val="24"/>
              </w:rPr>
            </w:pPr>
            <w:r>
              <w:rPr>
                <w:sz w:val="24"/>
                <w:szCs w:val="24"/>
              </w:rPr>
              <w:t>Duty of water</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09"/>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6</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6</w:t>
            </w:r>
          </w:p>
        </w:tc>
        <w:tc>
          <w:tcPr>
            <w:tcW w:w="6366" w:type="dxa"/>
            <w:shd w:val="clear" w:color="auto" w:fill="auto"/>
          </w:tcPr>
          <w:p w:rsidR="007C76EA" w:rsidRPr="00F62A26" w:rsidRDefault="007C76EA" w:rsidP="00E53FBC">
            <w:pPr>
              <w:spacing w:before="120" w:after="0" w:line="240" w:lineRule="auto"/>
              <w:ind w:right="-21"/>
              <w:jc w:val="both"/>
              <w:rPr>
                <w:sz w:val="24"/>
                <w:szCs w:val="24"/>
              </w:rPr>
            </w:pPr>
            <w:r>
              <w:rPr>
                <w:sz w:val="24"/>
                <w:szCs w:val="24"/>
              </w:rPr>
              <w:t>Conjunctive use of water</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09"/>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7</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7</w:t>
            </w:r>
          </w:p>
        </w:tc>
        <w:tc>
          <w:tcPr>
            <w:tcW w:w="6366" w:type="dxa"/>
            <w:shd w:val="clear" w:color="auto" w:fill="auto"/>
          </w:tcPr>
          <w:p w:rsidR="007C76EA" w:rsidRPr="00F62A26" w:rsidRDefault="007C76EA" w:rsidP="00E53FBC">
            <w:pPr>
              <w:shd w:val="clear" w:color="auto" w:fill="FFFFFF"/>
              <w:spacing w:after="120" w:line="240" w:lineRule="auto"/>
              <w:jc w:val="both"/>
              <w:rPr>
                <w:sz w:val="24"/>
                <w:szCs w:val="24"/>
              </w:rPr>
            </w:pPr>
            <w:r>
              <w:rPr>
                <w:sz w:val="24"/>
                <w:szCs w:val="24"/>
              </w:rPr>
              <w:t>Scheduling of irrigation</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09"/>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8</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8</w:t>
            </w:r>
          </w:p>
        </w:tc>
        <w:tc>
          <w:tcPr>
            <w:tcW w:w="6366" w:type="dxa"/>
            <w:shd w:val="clear" w:color="auto" w:fill="auto"/>
          </w:tcPr>
          <w:p w:rsidR="007C76EA" w:rsidRPr="00F62A26" w:rsidRDefault="007C76EA" w:rsidP="00E53FBC">
            <w:pPr>
              <w:spacing w:before="120" w:after="0" w:line="240" w:lineRule="auto"/>
              <w:ind w:right="-21"/>
              <w:jc w:val="both"/>
              <w:rPr>
                <w:sz w:val="24"/>
                <w:szCs w:val="24"/>
              </w:rPr>
            </w:pPr>
            <w:r>
              <w:rPr>
                <w:sz w:val="24"/>
                <w:szCs w:val="24"/>
              </w:rPr>
              <w:t>Methods of irrigation- surface and sub-surface</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09"/>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9</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9</w:t>
            </w:r>
          </w:p>
        </w:tc>
        <w:tc>
          <w:tcPr>
            <w:tcW w:w="6366" w:type="dxa"/>
            <w:shd w:val="clear" w:color="auto" w:fill="auto"/>
          </w:tcPr>
          <w:p w:rsidR="007C76EA" w:rsidRPr="00F62A26" w:rsidRDefault="007C76EA" w:rsidP="00E53FBC">
            <w:pPr>
              <w:spacing w:before="120" w:after="0" w:line="240" w:lineRule="auto"/>
              <w:ind w:right="-21"/>
              <w:jc w:val="both"/>
              <w:rPr>
                <w:sz w:val="24"/>
                <w:szCs w:val="24"/>
              </w:rPr>
            </w:pPr>
            <w:r>
              <w:rPr>
                <w:sz w:val="24"/>
                <w:szCs w:val="24"/>
              </w:rPr>
              <w:t>Sprinkler and drip irrigation</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24"/>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10</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10</w:t>
            </w:r>
          </w:p>
        </w:tc>
        <w:tc>
          <w:tcPr>
            <w:tcW w:w="6366" w:type="dxa"/>
            <w:shd w:val="clear" w:color="auto" w:fill="auto"/>
          </w:tcPr>
          <w:p w:rsidR="007C76EA" w:rsidRPr="00F62A26" w:rsidRDefault="007C76EA" w:rsidP="00E53FBC">
            <w:pPr>
              <w:spacing w:before="120" w:after="0" w:line="240" w:lineRule="auto"/>
              <w:ind w:right="-21"/>
              <w:jc w:val="both"/>
              <w:rPr>
                <w:sz w:val="24"/>
                <w:szCs w:val="24"/>
              </w:rPr>
            </w:pPr>
            <w:r>
              <w:rPr>
                <w:sz w:val="24"/>
                <w:szCs w:val="24"/>
              </w:rPr>
              <w:t>Irrigation efficiency and water use efficiency</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09"/>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11</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11</w:t>
            </w:r>
          </w:p>
        </w:tc>
        <w:tc>
          <w:tcPr>
            <w:tcW w:w="6366" w:type="dxa"/>
            <w:shd w:val="clear" w:color="auto" w:fill="auto"/>
          </w:tcPr>
          <w:p w:rsidR="007C76EA" w:rsidRPr="00F62A26" w:rsidRDefault="007C76EA" w:rsidP="00E53FBC">
            <w:pPr>
              <w:spacing w:before="120" w:after="0" w:line="240" w:lineRule="auto"/>
              <w:ind w:right="-21"/>
              <w:jc w:val="both"/>
              <w:rPr>
                <w:rFonts w:eastAsia="Times New Roman"/>
                <w:sz w:val="24"/>
                <w:szCs w:val="24"/>
              </w:rPr>
            </w:pPr>
            <w:r>
              <w:rPr>
                <w:rFonts w:eastAsia="Times New Roman"/>
                <w:sz w:val="24"/>
                <w:szCs w:val="24"/>
              </w:rPr>
              <w:t>Irrigation water quality criteria and its management</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09"/>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12</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12</w:t>
            </w:r>
          </w:p>
        </w:tc>
        <w:tc>
          <w:tcPr>
            <w:tcW w:w="6366" w:type="dxa"/>
            <w:shd w:val="clear" w:color="auto" w:fill="auto"/>
          </w:tcPr>
          <w:p w:rsidR="007C76EA" w:rsidRPr="00F62A26" w:rsidRDefault="007C76EA" w:rsidP="00E53FBC">
            <w:pPr>
              <w:shd w:val="clear" w:color="auto" w:fill="FFFFFF"/>
              <w:spacing w:after="120" w:line="240" w:lineRule="auto"/>
              <w:jc w:val="both"/>
              <w:rPr>
                <w:rFonts w:eastAsia="Times New Roman"/>
                <w:sz w:val="24"/>
                <w:szCs w:val="24"/>
              </w:rPr>
            </w:pPr>
            <w:r>
              <w:rPr>
                <w:rFonts w:eastAsia="Times New Roman"/>
                <w:sz w:val="24"/>
                <w:szCs w:val="24"/>
              </w:rPr>
              <w:t>Water logging</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r w:rsidR="007C76EA" w:rsidRPr="00F62A26" w:rsidTr="00601DD7">
        <w:trPr>
          <w:trHeight w:val="424"/>
        </w:trPr>
        <w:tc>
          <w:tcPr>
            <w:tcW w:w="904" w:type="dxa"/>
            <w:shd w:val="clear" w:color="auto" w:fill="auto"/>
          </w:tcPr>
          <w:p w:rsidR="007C76EA" w:rsidRPr="00F62A26" w:rsidRDefault="007C76EA" w:rsidP="00E53FBC">
            <w:pPr>
              <w:spacing w:before="120" w:after="0" w:line="240" w:lineRule="auto"/>
              <w:ind w:left="144" w:right="-14"/>
              <w:jc w:val="both"/>
              <w:rPr>
                <w:sz w:val="24"/>
                <w:szCs w:val="24"/>
              </w:rPr>
            </w:pPr>
            <w:r w:rsidRPr="00F62A26">
              <w:rPr>
                <w:sz w:val="24"/>
                <w:szCs w:val="24"/>
              </w:rPr>
              <w:t>13</w:t>
            </w:r>
          </w:p>
        </w:tc>
        <w:tc>
          <w:tcPr>
            <w:tcW w:w="1557" w:type="dxa"/>
          </w:tcPr>
          <w:p w:rsidR="007C76EA" w:rsidRPr="00F62A26" w:rsidRDefault="007C76EA" w:rsidP="007C76EA">
            <w:pPr>
              <w:spacing w:before="120" w:after="0" w:line="240" w:lineRule="auto"/>
              <w:ind w:left="144" w:right="-14"/>
              <w:jc w:val="center"/>
              <w:rPr>
                <w:sz w:val="24"/>
                <w:szCs w:val="24"/>
              </w:rPr>
            </w:pPr>
            <w:r w:rsidRPr="00F62A26">
              <w:rPr>
                <w:sz w:val="24"/>
                <w:szCs w:val="24"/>
              </w:rPr>
              <w:t>13</w:t>
            </w:r>
          </w:p>
        </w:tc>
        <w:tc>
          <w:tcPr>
            <w:tcW w:w="6366" w:type="dxa"/>
            <w:shd w:val="clear" w:color="auto" w:fill="auto"/>
          </w:tcPr>
          <w:p w:rsidR="007C76EA" w:rsidRPr="00F62A26" w:rsidRDefault="007C76EA" w:rsidP="00E53FBC">
            <w:pPr>
              <w:spacing w:before="120" w:after="0" w:line="240" w:lineRule="auto"/>
              <w:ind w:right="-21"/>
              <w:jc w:val="both"/>
              <w:rPr>
                <w:rFonts w:eastAsia="Times New Roman"/>
                <w:sz w:val="24"/>
                <w:szCs w:val="24"/>
              </w:rPr>
            </w:pPr>
            <w:r>
              <w:rPr>
                <w:rFonts w:eastAsia="Times New Roman"/>
                <w:sz w:val="24"/>
                <w:szCs w:val="24"/>
              </w:rPr>
              <w:t>Agricultural drainage</w:t>
            </w:r>
          </w:p>
        </w:tc>
        <w:tc>
          <w:tcPr>
            <w:tcW w:w="1224" w:type="dxa"/>
            <w:shd w:val="clear" w:color="auto" w:fill="auto"/>
          </w:tcPr>
          <w:p w:rsidR="007C76EA" w:rsidRPr="00F62A26" w:rsidRDefault="007C76EA" w:rsidP="00E53FBC">
            <w:pPr>
              <w:spacing w:before="120" w:after="0" w:line="240" w:lineRule="auto"/>
              <w:ind w:right="-21"/>
              <w:jc w:val="both"/>
              <w:rPr>
                <w:sz w:val="24"/>
                <w:szCs w:val="24"/>
              </w:rPr>
            </w:pPr>
          </w:p>
        </w:tc>
      </w:tr>
    </w:tbl>
    <w:p w:rsidR="00601DD7" w:rsidRDefault="00601DD7" w:rsidP="00601DD7">
      <w:pPr>
        <w:shd w:val="clear" w:color="auto" w:fill="FFFFFF"/>
        <w:spacing w:after="0" w:line="360" w:lineRule="auto"/>
        <w:jc w:val="both"/>
        <w:rPr>
          <w:rFonts w:ascii="Times New Roman" w:eastAsia="Times New Roman" w:hAnsi="Times New Roman" w:cs="Times New Roman"/>
          <w:b/>
          <w:bCs/>
          <w:color w:val="000000"/>
          <w:sz w:val="20"/>
          <w:szCs w:val="20"/>
        </w:rPr>
      </w:pPr>
    </w:p>
    <w:p w:rsidR="001C0D6F" w:rsidRPr="001C0D6F" w:rsidRDefault="001C0D6F" w:rsidP="00601DD7">
      <w:pPr>
        <w:shd w:val="clear" w:color="auto" w:fill="FFFFFF"/>
        <w:spacing w:after="0" w:line="360" w:lineRule="auto"/>
        <w:jc w:val="both"/>
        <w:rPr>
          <w:rFonts w:ascii="Times New Roman" w:eastAsia="Times New Roman" w:hAnsi="Times New Roman" w:cs="Times New Roman"/>
          <w:color w:val="000000"/>
          <w:sz w:val="20"/>
          <w:szCs w:val="20"/>
        </w:rPr>
      </w:pPr>
      <w:r w:rsidRPr="00601DD7">
        <w:rPr>
          <w:rFonts w:ascii="Times New Roman" w:eastAsia="Times New Roman" w:hAnsi="Times New Roman" w:cs="Times New Roman"/>
          <w:b/>
          <w:bCs/>
          <w:color w:val="000000"/>
          <w:sz w:val="20"/>
          <w:szCs w:val="20"/>
        </w:rPr>
        <w:t>Theory</w:t>
      </w:r>
      <w:r w:rsidRPr="001C0D6F">
        <w:rPr>
          <w:rFonts w:ascii="Times New Roman" w:eastAsia="Times New Roman" w:hAnsi="Times New Roman" w:cs="Times New Roman"/>
          <w:color w:val="000000"/>
          <w:sz w:val="20"/>
          <w:szCs w:val="20"/>
        </w:rPr>
        <w:br/>
        <w:t>Irrigation: Definition and objectives; water resources, irrigation projects (major, medium and minor) in India and A.P. and</w:t>
      </w:r>
      <w:r w:rsidRPr="00601DD7">
        <w:rPr>
          <w:rFonts w:ascii="Times New Roman" w:eastAsia="Times New Roman" w:hAnsi="Times New Roman" w:cs="Times New Roman"/>
          <w:color w:val="000000"/>
          <w:sz w:val="20"/>
          <w:szCs w:val="20"/>
        </w:rPr>
        <w:t xml:space="preserve"> </w:t>
      </w:r>
      <w:proofErr w:type="spellStart"/>
      <w:r w:rsidRPr="001C0D6F">
        <w:rPr>
          <w:rFonts w:ascii="Times New Roman" w:eastAsia="Times New Roman" w:hAnsi="Times New Roman" w:cs="Times New Roman"/>
          <w:color w:val="000000"/>
          <w:sz w:val="20"/>
          <w:szCs w:val="20"/>
        </w:rPr>
        <w:t>Odisha</w:t>
      </w:r>
      <w:proofErr w:type="spellEnd"/>
      <w:r w:rsidRPr="001C0D6F">
        <w:rPr>
          <w:rFonts w:ascii="Times New Roman" w:eastAsia="Times New Roman" w:hAnsi="Times New Roman" w:cs="Times New Roman"/>
          <w:color w:val="000000"/>
          <w:sz w:val="20"/>
          <w:szCs w:val="20"/>
        </w:rPr>
        <w:t xml:space="preserve">; Soil Plant Water relationships; Methods of soil moisture estimation; </w:t>
      </w:r>
      <w:r w:rsidRPr="004D3BF3">
        <w:rPr>
          <w:rFonts w:ascii="Times New Roman" w:eastAsia="Times New Roman" w:hAnsi="Times New Roman" w:cs="Times New Roman"/>
          <w:color w:val="000000"/>
          <w:sz w:val="20"/>
          <w:szCs w:val="20"/>
        </w:rPr>
        <w:t>Evapotranspiration and Crop water requirement;</w:t>
      </w:r>
      <w:r w:rsidRPr="001C0D6F">
        <w:rPr>
          <w:rFonts w:ascii="Times New Roman" w:eastAsia="Times New Roman" w:hAnsi="Times New Roman" w:cs="Times New Roman"/>
          <w:color w:val="000000"/>
          <w:sz w:val="20"/>
          <w:szCs w:val="20"/>
        </w:rPr>
        <w:t xml:space="preserve"> Duty of water; Conjunctive use of water; Scheduling of irrigation; Methods of irrigation-surface, subsurface, sprinkler and drip irrigation; Irrigation efficiency and Water use efficiency; Irrigation water quality criteria and its management; Water logging; Agricultural drainage.</w:t>
      </w:r>
    </w:p>
    <w:p w:rsidR="00601DD7" w:rsidRDefault="001C0D6F" w:rsidP="00601DD7">
      <w:pPr>
        <w:shd w:val="clear" w:color="auto" w:fill="FFFFFF"/>
        <w:spacing w:after="0" w:line="360" w:lineRule="auto"/>
        <w:jc w:val="both"/>
        <w:rPr>
          <w:rFonts w:ascii="Times New Roman" w:eastAsia="Times New Roman" w:hAnsi="Times New Roman" w:cs="Times New Roman"/>
          <w:color w:val="000000"/>
          <w:sz w:val="20"/>
          <w:szCs w:val="20"/>
        </w:rPr>
      </w:pPr>
      <w:r w:rsidRPr="00601DD7">
        <w:rPr>
          <w:rFonts w:ascii="Times New Roman" w:eastAsia="Times New Roman" w:hAnsi="Times New Roman" w:cs="Times New Roman"/>
          <w:b/>
          <w:bCs/>
          <w:color w:val="000000"/>
          <w:sz w:val="20"/>
          <w:szCs w:val="20"/>
        </w:rPr>
        <w:t>Practical</w:t>
      </w:r>
      <w:r w:rsidRPr="001C0D6F">
        <w:rPr>
          <w:rFonts w:ascii="Times New Roman" w:eastAsia="Times New Roman" w:hAnsi="Times New Roman" w:cs="Times New Roman"/>
          <w:color w:val="000000"/>
          <w:sz w:val="20"/>
          <w:szCs w:val="20"/>
        </w:rPr>
        <w:br/>
        <w:t xml:space="preserve">Measurement of bulk density, study of soil moisture measuring devices, determination of field capacity and permanent wilting point, measurement of </w:t>
      </w:r>
      <w:r w:rsidR="00193136" w:rsidRPr="001C0D6F">
        <w:rPr>
          <w:rFonts w:ascii="Times New Roman" w:eastAsia="Times New Roman" w:hAnsi="Times New Roman" w:cs="Times New Roman"/>
          <w:color w:val="000000"/>
          <w:sz w:val="20"/>
          <w:szCs w:val="20"/>
        </w:rPr>
        <w:t>infiltration</w:t>
      </w:r>
      <w:r w:rsidRPr="001C0D6F">
        <w:rPr>
          <w:rFonts w:ascii="Times New Roman" w:eastAsia="Times New Roman" w:hAnsi="Times New Roman" w:cs="Times New Roman"/>
          <w:color w:val="000000"/>
          <w:sz w:val="20"/>
          <w:szCs w:val="20"/>
        </w:rPr>
        <w:t xml:space="preserve"> rate, irrigation water, scheduling of irrigation by IW/CPE ratio method, calculation on soil moisture, irrigation water needs, duty of water and irrigation efficiencies, layout of surface methods of irrigation, demonstration of drip and sprinkler irrigation, visit to micro irrigation systems in farmer’s fields, water management practices in different crops.</w:t>
      </w:r>
    </w:p>
    <w:p w:rsidR="00AE2AC4" w:rsidRDefault="00AE2AC4" w:rsidP="00601DD7">
      <w:pPr>
        <w:shd w:val="clear" w:color="auto" w:fill="FFFFFF"/>
        <w:spacing w:after="0" w:line="360" w:lineRule="auto"/>
        <w:jc w:val="both"/>
        <w:rPr>
          <w:rFonts w:ascii="Times New Roman" w:hAnsi="Times New Roman" w:cs="Times New Roman"/>
          <w:b/>
          <w:sz w:val="32"/>
          <w:szCs w:val="28"/>
          <w:lang w:val="en-IN"/>
        </w:rPr>
      </w:pPr>
    </w:p>
    <w:p w:rsidR="00996D21" w:rsidRPr="000C795A" w:rsidRDefault="000C795A" w:rsidP="00601DD7">
      <w:pPr>
        <w:shd w:val="clear" w:color="auto" w:fill="FFFFFF"/>
        <w:spacing w:after="0" w:line="360" w:lineRule="auto"/>
        <w:jc w:val="both"/>
        <w:rPr>
          <w:rFonts w:ascii="Times New Roman" w:hAnsi="Times New Roman" w:cs="Times New Roman"/>
          <w:b/>
          <w:sz w:val="32"/>
          <w:szCs w:val="28"/>
          <w:lang w:val="en-IN"/>
        </w:rPr>
      </w:pPr>
      <w:bookmarkStart w:id="0" w:name="_GoBack"/>
      <w:bookmarkEnd w:id="0"/>
      <w:r w:rsidRPr="000C795A">
        <w:rPr>
          <w:rFonts w:ascii="Times New Roman" w:hAnsi="Times New Roman" w:cs="Times New Roman"/>
          <w:b/>
          <w:sz w:val="32"/>
          <w:szCs w:val="28"/>
          <w:lang w:val="en-IN"/>
        </w:rPr>
        <w:lastRenderedPageBreak/>
        <w:t>IRRIGATION – INTRODUCTION, IMPORTANCE, DEFINITION &amp; OBJECTIVES</w:t>
      </w:r>
    </w:p>
    <w:p w:rsidR="00996D21" w:rsidRPr="000C795A" w:rsidRDefault="00996D21" w:rsidP="00996D21">
      <w:pPr>
        <w:autoSpaceDE w:val="0"/>
        <w:autoSpaceDN w:val="0"/>
        <w:adjustRightInd w:val="0"/>
        <w:spacing w:after="0" w:line="240" w:lineRule="auto"/>
        <w:rPr>
          <w:rFonts w:ascii="Times New Roman" w:hAnsi="Times New Roman" w:cs="Times New Roman"/>
          <w:color w:val="A90000"/>
          <w:sz w:val="28"/>
          <w:szCs w:val="28"/>
          <w:lang w:val="en-IN"/>
        </w:rPr>
      </w:pPr>
    </w:p>
    <w:p w:rsidR="00996D21" w:rsidRPr="00693565" w:rsidRDefault="00996D21" w:rsidP="00996D21">
      <w:pPr>
        <w:autoSpaceDE w:val="0"/>
        <w:autoSpaceDN w:val="0"/>
        <w:adjustRightInd w:val="0"/>
        <w:spacing w:after="0" w:line="240" w:lineRule="auto"/>
        <w:rPr>
          <w:rFonts w:ascii="Times New Roman" w:hAnsi="Times New Roman" w:cs="Times New Roman"/>
          <w:b/>
          <w:sz w:val="24"/>
          <w:szCs w:val="24"/>
          <w:lang w:val="en-IN"/>
        </w:rPr>
      </w:pPr>
      <w:r w:rsidRPr="00693565">
        <w:rPr>
          <w:rFonts w:ascii="Times New Roman" w:hAnsi="Times New Roman" w:cs="Times New Roman"/>
          <w:b/>
          <w:sz w:val="24"/>
          <w:szCs w:val="24"/>
          <w:lang w:val="en-IN"/>
        </w:rPr>
        <w:t>1.1 Introduction</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Sustainable development and efficient management of water is an increasingly</w:t>
      </w:r>
      <w:r w:rsidR="00522F04">
        <w:rPr>
          <w:rFonts w:ascii="Times New Roman" w:hAnsi="Times New Roman" w:cs="Times New Roman"/>
          <w:sz w:val="24"/>
          <w:szCs w:val="24"/>
          <w:lang w:val="en-IN"/>
        </w:rPr>
        <w:t xml:space="preserve"> </w:t>
      </w:r>
      <w:r w:rsidRPr="00070D0C">
        <w:rPr>
          <w:rFonts w:ascii="Times New Roman" w:hAnsi="Times New Roman" w:cs="Times New Roman"/>
          <w:sz w:val="24"/>
          <w:szCs w:val="24"/>
          <w:lang w:val="en-IN"/>
        </w:rPr>
        <w:t>complex challenge in India. Increasing population, growing urbanization, and rapid industrialization combined with the need for raising agricultural production generates competing claims for water. There is a growing perception of a sense of an impending water crisis in the country. Some manifestations of this crisis are:</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a) There is hardly any city which receives a 24-hour supply of drinking water. Besides in many rural habitations there are pockets where arsenic, nitrate, and fluoride concentration in drinking water are posing a serious health hazard.</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b) Increasing costs of developing new water resource – Many major and medium</w:t>
      </w:r>
      <w:r w:rsidR="00522F04">
        <w:rPr>
          <w:rFonts w:ascii="Times New Roman" w:hAnsi="Times New Roman" w:cs="Times New Roman"/>
          <w:sz w:val="24"/>
          <w:szCs w:val="24"/>
          <w:lang w:val="en-IN"/>
        </w:rPr>
        <w:t xml:space="preserve"> </w:t>
      </w:r>
      <w:r w:rsidRPr="00070D0C">
        <w:rPr>
          <w:rFonts w:ascii="Times New Roman" w:hAnsi="Times New Roman" w:cs="Times New Roman"/>
          <w:sz w:val="24"/>
          <w:szCs w:val="24"/>
          <w:lang w:val="en-IN"/>
        </w:rPr>
        <w:t>irrigation projects seem to remain under execution forever as they slip from one plan to the other with escalating cost and time overruns.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c) Siltation of reservoirs and owing to lack of maintenance, the capacity of the older irrigation systems seems to be going down.</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d) Declining groundwater table due to over-exploitation imposing an increasing financial burden on farmers who need to deepen their wells and replace their pump sets and on State Governments whose subsidy burden for electricity supplies rises.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e) Water pollution and degradation of water-related ecosystems - Water in most parts of rivers is not fit for bathing, let alone drinking. Untreated or partially treated sewage from towns and cities is being dumped into the rivers. Untreated or inadequately treated industrial effluents pollute water bodies and also contaminate groundwater,</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f) Wasteful use of already developed water </w:t>
      </w:r>
      <w:proofErr w:type="gramStart"/>
      <w:r w:rsidRPr="00070D0C">
        <w:rPr>
          <w:rFonts w:ascii="Times New Roman" w:hAnsi="Times New Roman" w:cs="Times New Roman"/>
          <w:sz w:val="24"/>
          <w:szCs w:val="24"/>
          <w:lang w:val="en-IN"/>
        </w:rPr>
        <w:t>supplies,</w:t>
      </w:r>
      <w:proofErr w:type="gramEnd"/>
      <w:r w:rsidRPr="00070D0C">
        <w:rPr>
          <w:rFonts w:ascii="Times New Roman" w:hAnsi="Times New Roman" w:cs="Times New Roman"/>
          <w:sz w:val="24"/>
          <w:szCs w:val="24"/>
          <w:lang w:val="en-IN"/>
        </w:rPr>
        <w:t xml:space="preserve"> often encouraged by the subsidies and distorted ince</w:t>
      </w:r>
      <w:r w:rsidR="00CF26EF">
        <w:rPr>
          <w:rFonts w:ascii="Times New Roman" w:hAnsi="Times New Roman" w:cs="Times New Roman"/>
          <w:sz w:val="24"/>
          <w:szCs w:val="24"/>
          <w:lang w:val="en-IN"/>
        </w:rPr>
        <w:t>ntives that influence water use.</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g) Rise in water-logging and salinity resulting in degradation of soils in irrigated areas.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h) Increasing water conflicts about water rights between upper and lower riparian states in a river, conflicts about quality of water, people’s right for rainwater harvesting in a watershed against downstream users, industrial use of groundwater and its impact on water tables and conflicts between urban and rural users etc</w:t>
      </w:r>
      <w:r w:rsidR="00E3223F">
        <w:rPr>
          <w:rFonts w:ascii="Times New Roman" w:hAnsi="Times New Roman" w:cs="Times New Roman"/>
          <w:sz w:val="24"/>
          <w:szCs w:val="24"/>
          <w:lang w:val="en-IN"/>
        </w:rPr>
        <w:t>.</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i) The gross irrigated area does not seem to be rising in a manner that it should be, given the investment in irrigation. The difference between potential created and area actually irrigated remains large. Unless we bridge the gap, significant increase in agricultural production will be difficult to realize.</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j) Floods are a recurring problem in many parts of the country. Degradation of catchment areas and loss of flood plains to urban development and agriculture have accentuated the intensity of floods. India with 2.4% </w:t>
      </w:r>
      <w:r w:rsidR="00E3223F">
        <w:rPr>
          <w:rFonts w:ascii="Times New Roman" w:hAnsi="Times New Roman" w:cs="Times New Roman"/>
          <w:sz w:val="24"/>
          <w:szCs w:val="24"/>
          <w:lang w:val="en-IN"/>
        </w:rPr>
        <w:t>of the world’s total area has 17.7</w:t>
      </w:r>
      <w:r w:rsidRPr="00070D0C">
        <w:rPr>
          <w:rFonts w:ascii="Times New Roman" w:hAnsi="Times New Roman" w:cs="Times New Roman"/>
          <w:sz w:val="24"/>
          <w:szCs w:val="24"/>
          <w:lang w:val="en-IN"/>
        </w:rPr>
        <w:t xml:space="preserve">% of the world’s population; but has only 4% of the total available </w:t>
      </w:r>
      <w:r w:rsidRPr="00070D0C">
        <w:rPr>
          <w:rFonts w:ascii="Times New Roman" w:hAnsi="Times New Roman" w:cs="Times New Roman"/>
          <w:sz w:val="24"/>
          <w:szCs w:val="24"/>
          <w:lang w:val="en-IN"/>
        </w:rPr>
        <w:lastRenderedPageBreak/>
        <w:t>fresh water. This clearly indicates the need for water resource development, conservation, and optimum use.</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070D0C" w:rsidRDefault="00070D0C" w:rsidP="00996D21">
      <w:pPr>
        <w:autoSpaceDE w:val="0"/>
        <w:autoSpaceDN w:val="0"/>
        <w:adjustRightInd w:val="0"/>
        <w:spacing w:after="0" w:line="240" w:lineRule="auto"/>
        <w:rPr>
          <w:rFonts w:ascii="Times New Roman" w:hAnsi="Times New Roman" w:cs="Times New Roman"/>
          <w:sz w:val="24"/>
          <w:szCs w:val="24"/>
          <w:lang w:val="en-IN"/>
        </w:rPr>
      </w:pPr>
    </w:p>
    <w:p w:rsidR="00996D21" w:rsidRPr="00693565" w:rsidRDefault="00996D21" w:rsidP="00996D21">
      <w:pPr>
        <w:autoSpaceDE w:val="0"/>
        <w:autoSpaceDN w:val="0"/>
        <w:adjustRightInd w:val="0"/>
        <w:spacing w:after="0" w:line="240" w:lineRule="auto"/>
        <w:rPr>
          <w:rFonts w:ascii="Times New Roman" w:hAnsi="Times New Roman" w:cs="Times New Roman"/>
          <w:b/>
          <w:sz w:val="24"/>
          <w:szCs w:val="24"/>
          <w:lang w:val="en-IN"/>
        </w:rPr>
      </w:pPr>
      <w:r w:rsidRPr="00693565">
        <w:rPr>
          <w:rFonts w:ascii="Times New Roman" w:hAnsi="Times New Roman" w:cs="Times New Roman"/>
          <w:b/>
          <w:sz w:val="24"/>
          <w:szCs w:val="24"/>
          <w:lang w:val="en-IN"/>
        </w:rPr>
        <w:t>1.2 Importance of irrigation water management</w:t>
      </w:r>
    </w:p>
    <w:p w:rsidR="00070D0C" w:rsidRPr="00070D0C" w:rsidRDefault="00070D0C"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The importance of irrigation in the world is well stated by N.D. </w:t>
      </w:r>
      <w:proofErr w:type="spellStart"/>
      <w:r w:rsidRPr="00070D0C">
        <w:rPr>
          <w:rFonts w:ascii="Times New Roman" w:hAnsi="Times New Roman" w:cs="Times New Roman"/>
          <w:sz w:val="24"/>
          <w:szCs w:val="24"/>
          <w:lang w:val="en-IN"/>
        </w:rPr>
        <w:t>Gulhati</w:t>
      </w:r>
      <w:proofErr w:type="spellEnd"/>
      <w:r w:rsidRPr="00070D0C">
        <w:rPr>
          <w:rFonts w:ascii="Times New Roman" w:hAnsi="Times New Roman" w:cs="Times New Roman"/>
          <w:sz w:val="24"/>
          <w:szCs w:val="24"/>
          <w:lang w:val="en-IN"/>
        </w:rPr>
        <w:t xml:space="preserve"> of India:</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“Irrigation in many countries including India is an age-old art – as old as civilization – but for the whole world it is a modern science – science of survival”.</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The pressure of survival and the need for additional food supplies are necessitating a rapid expansion of irrigation throughout the world including India. Production and productivity of agricultural lands is primarily dependent upon the availability of irrigation water to crops. Expansion of irrigation has paid rich dividends in India. After independence, p</w:t>
      </w:r>
      <w:r w:rsidR="00577E55">
        <w:rPr>
          <w:rFonts w:ascii="Times New Roman" w:hAnsi="Times New Roman" w:cs="Times New Roman"/>
          <w:sz w:val="24"/>
          <w:szCs w:val="24"/>
          <w:lang w:val="en-IN"/>
        </w:rPr>
        <w:t>roduction registered nearly 5.75</w:t>
      </w:r>
      <w:r w:rsidRPr="00070D0C">
        <w:rPr>
          <w:rFonts w:ascii="Times New Roman" w:hAnsi="Times New Roman" w:cs="Times New Roman"/>
          <w:sz w:val="24"/>
          <w:szCs w:val="24"/>
          <w:lang w:val="en-IN"/>
        </w:rPr>
        <w:t xml:space="preserve"> times increase from around 50.8 million tons in 1950-51 to about </w:t>
      </w:r>
      <w:r w:rsidR="00577E55">
        <w:rPr>
          <w:rFonts w:ascii="Times New Roman" w:hAnsi="Times New Roman" w:cs="Times New Roman"/>
          <w:sz w:val="24"/>
          <w:szCs w:val="24"/>
          <w:lang w:val="en-IN"/>
        </w:rPr>
        <w:t>292 million tons in 2019-20</w:t>
      </w:r>
      <w:r w:rsidRPr="00070D0C">
        <w:rPr>
          <w:rFonts w:ascii="Times New Roman" w:hAnsi="Times New Roman" w:cs="Times New Roman"/>
          <w:sz w:val="24"/>
          <w:szCs w:val="24"/>
          <w:lang w:val="en-IN"/>
        </w:rPr>
        <w:t xml:space="preserve">. This has been mainly attributed to three factors </w:t>
      </w:r>
      <w:r w:rsidRPr="008C3B12">
        <w:rPr>
          <w:rFonts w:ascii="Times New Roman" w:hAnsi="Times New Roman" w:cs="Times New Roman"/>
          <w:i/>
          <w:sz w:val="24"/>
          <w:szCs w:val="24"/>
          <w:lang w:val="en-IN"/>
        </w:rPr>
        <w:t>viz.</w:t>
      </w:r>
      <w:r w:rsidRPr="00070D0C">
        <w:rPr>
          <w:rFonts w:ascii="Times New Roman" w:hAnsi="Times New Roman" w:cs="Times New Roman"/>
          <w:sz w:val="24"/>
          <w:szCs w:val="24"/>
          <w:lang w:val="en-IN"/>
        </w:rPr>
        <w:t>, high yielding cereals, expansion of area under irrigation and fertilizer use. Irrigation may be considered as the major factor of modern intensive agriculture as it aids in efficient use of costly fertilizers and other inputs besides meeting crop water needs.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          On the other hand, improper irrigation causes wastage of large amounts of water, </w:t>
      </w:r>
      <w:r w:rsidR="001E4867" w:rsidRPr="00070D0C">
        <w:rPr>
          <w:rFonts w:ascii="Times New Roman" w:hAnsi="Times New Roman" w:cs="Times New Roman"/>
          <w:sz w:val="24"/>
          <w:szCs w:val="24"/>
          <w:lang w:val="en-IN"/>
        </w:rPr>
        <w:t>leaches</w:t>
      </w:r>
      <w:r w:rsidRPr="00070D0C">
        <w:rPr>
          <w:rFonts w:ascii="Times New Roman" w:hAnsi="Times New Roman" w:cs="Times New Roman"/>
          <w:sz w:val="24"/>
          <w:szCs w:val="24"/>
          <w:lang w:val="en-IN"/>
        </w:rPr>
        <w:t xml:space="preserve"> mineral nutrients from the root zone into the deeper layers contaminating groundwater, and impairs the productivity of soil, or yield losses may occur if insufficient water applied. Excessive application of water causes waterlogging and increase high water tables or seepage spots to develop which may be corrected only by the construction of expensive drainage systems. In addition, salts accumulate and an alkali soil may develop.</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        Water for irrigation and other uses is becoming more and more valuable due to increasing cost of irrigation projects and a limited supply of good quality water. Therefore, we must learn how to make optimal use of water to prevent an excessive wastage to preclude the degradation of the land and bring about its improvement for maximizing water productivity.</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
    <w:p w:rsidR="00996D21" w:rsidRPr="00693565" w:rsidRDefault="00996D21" w:rsidP="00996D21">
      <w:pPr>
        <w:autoSpaceDE w:val="0"/>
        <w:autoSpaceDN w:val="0"/>
        <w:adjustRightInd w:val="0"/>
        <w:spacing w:after="0" w:line="240" w:lineRule="auto"/>
        <w:rPr>
          <w:rFonts w:ascii="Times New Roman" w:hAnsi="Times New Roman" w:cs="Times New Roman"/>
          <w:b/>
          <w:sz w:val="24"/>
          <w:szCs w:val="24"/>
          <w:lang w:val="en-IN"/>
        </w:rPr>
      </w:pPr>
      <w:r w:rsidRPr="00693565">
        <w:rPr>
          <w:rFonts w:ascii="Times New Roman" w:hAnsi="Times New Roman" w:cs="Times New Roman"/>
          <w:b/>
          <w:sz w:val="24"/>
          <w:szCs w:val="24"/>
          <w:lang w:val="en-IN"/>
        </w:rPr>
        <w:t>1.3 Irrigation – Definition</w:t>
      </w:r>
    </w:p>
    <w:p w:rsidR="00996D21" w:rsidRPr="00070D0C" w:rsidRDefault="00996D21" w:rsidP="00996D21">
      <w:pPr>
        <w:autoSpaceDE w:val="0"/>
        <w:autoSpaceDN w:val="0"/>
        <w:adjustRightInd w:val="0"/>
        <w:spacing w:after="0" w:line="240" w:lineRule="auto"/>
        <w:jc w:val="both"/>
        <w:rPr>
          <w:rFonts w:ascii="Times New Roman" w:hAnsi="Times New Roman" w:cs="Times New Roman"/>
          <w:sz w:val="24"/>
          <w:szCs w:val="24"/>
          <w:lang w:val="en-IN"/>
        </w:rPr>
      </w:pPr>
      <w:r w:rsidRPr="00070D0C">
        <w:rPr>
          <w:rFonts w:ascii="Times New Roman" w:hAnsi="Times New Roman" w:cs="Times New Roman"/>
          <w:sz w:val="24"/>
          <w:szCs w:val="24"/>
          <w:lang w:val="en-IN"/>
        </w:rPr>
        <w:t>It is generally defined as “application of water to soil for the purpose of supplying</w:t>
      </w:r>
    </w:p>
    <w:p w:rsidR="00996D21" w:rsidRPr="00070D0C" w:rsidRDefault="00996D21" w:rsidP="00996D21">
      <w:pPr>
        <w:autoSpaceDE w:val="0"/>
        <w:autoSpaceDN w:val="0"/>
        <w:adjustRightInd w:val="0"/>
        <w:spacing w:after="0" w:line="240" w:lineRule="auto"/>
        <w:jc w:val="both"/>
        <w:rPr>
          <w:rFonts w:ascii="Times New Roman" w:hAnsi="Times New Roman" w:cs="Times New Roman"/>
          <w:sz w:val="24"/>
          <w:szCs w:val="24"/>
          <w:lang w:val="en-IN"/>
        </w:rPr>
      </w:pPr>
      <w:proofErr w:type="gramStart"/>
      <w:r w:rsidRPr="00070D0C">
        <w:rPr>
          <w:rFonts w:ascii="Times New Roman" w:hAnsi="Times New Roman" w:cs="Times New Roman"/>
          <w:sz w:val="24"/>
          <w:szCs w:val="24"/>
          <w:lang w:val="en-IN"/>
        </w:rPr>
        <w:t>the</w:t>
      </w:r>
      <w:proofErr w:type="gramEnd"/>
      <w:r w:rsidRPr="00070D0C">
        <w:rPr>
          <w:rFonts w:ascii="Times New Roman" w:hAnsi="Times New Roman" w:cs="Times New Roman"/>
          <w:sz w:val="24"/>
          <w:szCs w:val="24"/>
          <w:lang w:val="en-IN"/>
        </w:rPr>
        <w:t xml:space="preserve"> moisture essential for normal plant growth and development”. In other words it is the human manipulation of hydrological cycle to improve crop production and quality and to decrease the economic effects of drought. However, a broader and more meaningful definition is that irrigation is the application of water to the soil for the following purposes: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 </w:t>
      </w:r>
      <w:proofErr w:type="gramStart"/>
      <w:r w:rsidRPr="00070D0C">
        <w:rPr>
          <w:rFonts w:ascii="Times New Roman" w:hAnsi="Times New Roman" w:cs="Times New Roman"/>
          <w:sz w:val="24"/>
          <w:szCs w:val="24"/>
          <w:lang w:val="en-IN"/>
        </w:rPr>
        <w:t>To</w:t>
      </w:r>
      <w:proofErr w:type="gramEnd"/>
      <w:r w:rsidRPr="00070D0C">
        <w:rPr>
          <w:rFonts w:ascii="Times New Roman" w:hAnsi="Times New Roman" w:cs="Times New Roman"/>
          <w:sz w:val="24"/>
          <w:szCs w:val="24"/>
          <w:lang w:val="en-IN"/>
        </w:rPr>
        <w:t xml:space="preserve"> add water to the soil for supplying moisture essential for normal plant growth</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roofErr w:type="gramStart"/>
      <w:r w:rsidRPr="00070D0C">
        <w:rPr>
          <w:rFonts w:ascii="Times New Roman" w:hAnsi="Times New Roman" w:cs="Times New Roman"/>
          <w:sz w:val="24"/>
          <w:szCs w:val="24"/>
          <w:lang w:val="en-IN"/>
        </w:rPr>
        <w:t>and</w:t>
      </w:r>
      <w:proofErr w:type="gramEnd"/>
      <w:r w:rsidRPr="00070D0C">
        <w:rPr>
          <w:rFonts w:ascii="Times New Roman" w:hAnsi="Times New Roman" w:cs="Times New Roman"/>
          <w:sz w:val="24"/>
          <w:szCs w:val="24"/>
          <w:lang w:val="en-IN"/>
        </w:rPr>
        <w:t xml:space="preserve"> development</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 </w:t>
      </w:r>
      <w:proofErr w:type="gramStart"/>
      <w:r w:rsidRPr="00070D0C">
        <w:rPr>
          <w:rFonts w:ascii="Times New Roman" w:hAnsi="Times New Roman" w:cs="Times New Roman"/>
          <w:sz w:val="24"/>
          <w:szCs w:val="24"/>
          <w:lang w:val="en-IN"/>
        </w:rPr>
        <w:t>To</w:t>
      </w:r>
      <w:proofErr w:type="gramEnd"/>
      <w:r w:rsidRPr="00070D0C">
        <w:rPr>
          <w:rFonts w:ascii="Times New Roman" w:hAnsi="Times New Roman" w:cs="Times New Roman"/>
          <w:sz w:val="24"/>
          <w:szCs w:val="24"/>
          <w:lang w:val="en-IN"/>
        </w:rPr>
        <w:t xml:space="preserve"> provide crop insurance against short duration droughts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 </w:t>
      </w:r>
      <w:proofErr w:type="gramStart"/>
      <w:r w:rsidRPr="00070D0C">
        <w:rPr>
          <w:rFonts w:ascii="Times New Roman" w:hAnsi="Times New Roman" w:cs="Times New Roman"/>
          <w:sz w:val="24"/>
          <w:szCs w:val="24"/>
          <w:lang w:val="en-IN"/>
        </w:rPr>
        <w:t>To</w:t>
      </w:r>
      <w:proofErr w:type="gramEnd"/>
      <w:r w:rsidRPr="00070D0C">
        <w:rPr>
          <w:rFonts w:ascii="Times New Roman" w:hAnsi="Times New Roman" w:cs="Times New Roman"/>
          <w:sz w:val="24"/>
          <w:szCs w:val="24"/>
          <w:lang w:val="en-IN"/>
        </w:rPr>
        <w:t xml:space="preserve"> leach or dilute excessive salts in the crop root zone, thereby providing a</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proofErr w:type="gramStart"/>
      <w:r w:rsidRPr="00070D0C">
        <w:rPr>
          <w:rFonts w:ascii="Times New Roman" w:hAnsi="Times New Roman" w:cs="Times New Roman"/>
          <w:sz w:val="24"/>
          <w:szCs w:val="24"/>
          <w:lang w:val="en-IN"/>
        </w:rPr>
        <w:t>favourable</w:t>
      </w:r>
      <w:proofErr w:type="gramEnd"/>
      <w:r w:rsidRPr="00070D0C">
        <w:rPr>
          <w:rFonts w:ascii="Times New Roman" w:hAnsi="Times New Roman" w:cs="Times New Roman"/>
          <w:sz w:val="24"/>
          <w:szCs w:val="24"/>
          <w:lang w:val="en-IN"/>
        </w:rPr>
        <w:t xml:space="preserve"> environment in the soil profile for absorption of water and nutrients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 </w:t>
      </w:r>
      <w:proofErr w:type="gramStart"/>
      <w:r w:rsidRPr="00070D0C">
        <w:rPr>
          <w:rFonts w:ascii="Times New Roman" w:hAnsi="Times New Roman" w:cs="Times New Roman"/>
          <w:sz w:val="24"/>
          <w:szCs w:val="24"/>
          <w:lang w:val="en-IN"/>
        </w:rPr>
        <w:t>To</w:t>
      </w:r>
      <w:proofErr w:type="gramEnd"/>
      <w:r w:rsidRPr="00070D0C">
        <w:rPr>
          <w:rFonts w:ascii="Times New Roman" w:hAnsi="Times New Roman" w:cs="Times New Roman"/>
          <w:sz w:val="24"/>
          <w:szCs w:val="24"/>
          <w:lang w:val="en-IN"/>
        </w:rPr>
        <w:t xml:space="preserve"> soften tillage pans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 </w:t>
      </w:r>
      <w:proofErr w:type="gramStart"/>
      <w:r w:rsidRPr="00070D0C">
        <w:rPr>
          <w:rFonts w:ascii="Times New Roman" w:hAnsi="Times New Roman" w:cs="Times New Roman"/>
          <w:sz w:val="24"/>
          <w:szCs w:val="24"/>
          <w:lang w:val="en-IN"/>
        </w:rPr>
        <w:t>To</w:t>
      </w:r>
      <w:proofErr w:type="gramEnd"/>
      <w:r w:rsidRPr="00070D0C">
        <w:rPr>
          <w:rFonts w:ascii="Times New Roman" w:hAnsi="Times New Roman" w:cs="Times New Roman"/>
          <w:sz w:val="24"/>
          <w:szCs w:val="24"/>
          <w:lang w:val="en-IN"/>
        </w:rPr>
        <w:t xml:space="preserve"> cool the soil and atmosphere, thereby making more favourable</w:t>
      </w:r>
    </w:p>
    <w:p w:rsidR="00996D21" w:rsidRPr="00070D0C" w:rsidRDefault="001E4867" w:rsidP="00996D21">
      <w:pPr>
        <w:autoSpaceDE w:val="0"/>
        <w:autoSpaceDN w:val="0"/>
        <w:adjustRightInd w:val="0"/>
        <w:spacing w:after="0" w:line="240" w:lineRule="auto"/>
        <w:rPr>
          <w:rFonts w:ascii="Times New Roman" w:hAnsi="Times New Roman" w:cs="Times New Roman"/>
          <w:sz w:val="24"/>
          <w:szCs w:val="24"/>
          <w:lang w:val="en-IN"/>
        </w:rPr>
      </w:pPr>
      <w:proofErr w:type="gramStart"/>
      <w:r>
        <w:rPr>
          <w:rFonts w:ascii="Times New Roman" w:hAnsi="Times New Roman" w:cs="Times New Roman"/>
          <w:sz w:val="24"/>
          <w:szCs w:val="24"/>
          <w:lang w:val="en-IN"/>
        </w:rPr>
        <w:t>m</w:t>
      </w:r>
      <w:r w:rsidR="00996D21" w:rsidRPr="00070D0C">
        <w:rPr>
          <w:rFonts w:ascii="Times New Roman" w:hAnsi="Times New Roman" w:cs="Times New Roman"/>
          <w:sz w:val="24"/>
          <w:szCs w:val="24"/>
          <w:lang w:val="en-IN"/>
        </w:rPr>
        <w:t>icro</w:t>
      </w:r>
      <w:r>
        <w:rPr>
          <w:rFonts w:ascii="Times New Roman" w:hAnsi="Times New Roman" w:cs="Times New Roman"/>
          <w:sz w:val="24"/>
          <w:szCs w:val="24"/>
          <w:lang w:val="en-IN"/>
        </w:rPr>
        <w:t>-</w:t>
      </w:r>
      <w:r w:rsidR="00996D21" w:rsidRPr="00070D0C">
        <w:rPr>
          <w:rFonts w:ascii="Times New Roman" w:hAnsi="Times New Roman" w:cs="Times New Roman"/>
          <w:sz w:val="24"/>
          <w:szCs w:val="24"/>
          <w:lang w:val="en-IN"/>
        </w:rPr>
        <w:t>environment</w:t>
      </w:r>
      <w:proofErr w:type="gramEnd"/>
      <w:r w:rsidR="00996D21" w:rsidRPr="00070D0C">
        <w:rPr>
          <w:rFonts w:ascii="Times New Roman" w:hAnsi="Times New Roman" w:cs="Times New Roman"/>
          <w:sz w:val="24"/>
          <w:szCs w:val="24"/>
          <w:lang w:val="en-IN"/>
        </w:rPr>
        <w:t xml:space="preserve"> for plant growth</w:t>
      </w:r>
    </w:p>
    <w:p w:rsidR="0063297E" w:rsidRPr="00070D0C" w:rsidRDefault="0063297E" w:rsidP="00996D21">
      <w:pPr>
        <w:autoSpaceDE w:val="0"/>
        <w:autoSpaceDN w:val="0"/>
        <w:adjustRightInd w:val="0"/>
        <w:spacing w:after="0" w:line="240" w:lineRule="auto"/>
        <w:rPr>
          <w:rFonts w:ascii="Times New Roman" w:hAnsi="Times New Roman" w:cs="Times New Roman"/>
          <w:sz w:val="24"/>
          <w:szCs w:val="24"/>
          <w:lang w:val="en-IN"/>
        </w:rPr>
      </w:pPr>
    </w:p>
    <w:p w:rsidR="00996D21" w:rsidRPr="00693565" w:rsidRDefault="00996D21" w:rsidP="00996D21">
      <w:pPr>
        <w:autoSpaceDE w:val="0"/>
        <w:autoSpaceDN w:val="0"/>
        <w:adjustRightInd w:val="0"/>
        <w:spacing w:after="0" w:line="240" w:lineRule="auto"/>
        <w:rPr>
          <w:rFonts w:ascii="Times New Roman" w:hAnsi="Times New Roman" w:cs="Times New Roman"/>
          <w:b/>
          <w:sz w:val="24"/>
          <w:szCs w:val="24"/>
          <w:lang w:val="en-IN"/>
        </w:rPr>
      </w:pPr>
      <w:r w:rsidRPr="00693565">
        <w:rPr>
          <w:rFonts w:ascii="Times New Roman" w:hAnsi="Times New Roman" w:cs="Times New Roman"/>
          <w:b/>
          <w:sz w:val="24"/>
          <w:szCs w:val="24"/>
          <w:lang w:val="en-IN"/>
        </w:rPr>
        <w:t>1.4 Objectives of irrigation</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The broad objectives of irrigation are as follows: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a) To increase crop production on sustainable basis where water is a limitation</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To increase national income/national cash-flow</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lastRenderedPageBreak/>
        <w:t>• To increase labour employment</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To increase standard of living</w:t>
      </w:r>
    </w:p>
    <w:p w:rsidR="0063297E" w:rsidRPr="00070D0C" w:rsidRDefault="0063297E"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b) Modification of soil &amp; climatic environment</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For leaching of salts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For reclamation of sodic soils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For frost protection</w:t>
      </w:r>
    </w:p>
    <w:p w:rsidR="0063297E" w:rsidRPr="00070D0C" w:rsidRDefault="0063297E"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c) To mitigate </w:t>
      </w:r>
      <w:r w:rsidRPr="00B374C5">
        <w:rPr>
          <w:rFonts w:ascii="Times New Roman" w:hAnsi="Times New Roman" w:cs="Times New Roman"/>
          <w:i/>
          <w:sz w:val="24"/>
          <w:szCs w:val="24"/>
          <w:lang w:val="en-IN"/>
        </w:rPr>
        <w:t>i.e.</w:t>
      </w:r>
      <w:r w:rsidRPr="00070D0C">
        <w:rPr>
          <w:rFonts w:ascii="Times New Roman" w:hAnsi="Times New Roman" w:cs="Times New Roman"/>
          <w:sz w:val="24"/>
          <w:szCs w:val="24"/>
          <w:lang w:val="en-IN"/>
        </w:rPr>
        <w:t>, lessen the risk of catastrophes caused by drought</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To overcome food shortages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To protect high value crops/trees</w:t>
      </w:r>
    </w:p>
    <w:p w:rsidR="0063297E" w:rsidRPr="00070D0C" w:rsidRDefault="0063297E" w:rsidP="00996D21">
      <w:pPr>
        <w:autoSpaceDE w:val="0"/>
        <w:autoSpaceDN w:val="0"/>
        <w:adjustRightInd w:val="0"/>
        <w:spacing w:after="0" w:line="240" w:lineRule="auto"/>
        <w:rPr>
          <w:rFonts w:ascii="Times New Roman" w:hAnsi="Times New Roman" w:cs="Times New Roman"/>
          <w:sz w:val="24"/>
          <w:szCs w:val="24"/>
          <w:lang w:val="en-IN"/>
        </w:rPr>
      </w:pP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d) To increase population of arid and sparsely populated areas</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 For national </w:t>
      </w:r>
      <w:r w:rsidR="00B374C5" w:rsidRPr="00070D0C">
        <w:rPr>
          <w:rFonts w:ascii="Times New Roman" w:hAnsi="Times New Roman" w:cs="Times New Roman"/>
          <w:sz w:val="24"/>
          <w:szCs w:val="24"/>
          <w:lang w:val="en-IN"/>
        </w:rPr>
        <w:t>defence</w:t>
      </w:r>
    </w:p>
    <w:p w:rsidR="00996D21" w:rsidRPr="00070D0C" w:rsidRDefault="00996D21" w:rsidP="00996D21">
      <w:pPr>
        <w:autoSpaceDE w:val="0"/>
        <w:autoSpaceDN w:val="0"/>
        <w:adjustRightInd w:val="0"/>
        <w:spacing w:after="0" w:line="240" w:lineRule="auto"/>
        <w:rPr>
          <w:rFonts w:ascii="Times New Roman" w:hAnsi="Times New Roman" w:cs="Times New Roman"/>
          <w:sz w:val="24"/>
          <w:szCs w:val="24"/>
          <w:lang w:val="en-IN"/>
        </w:rPr>
      </w:pPr>
      <w:r w:rsidRPr="00070D0C">
        <w:rPr>
          <w:rFonts w:ascii="Times New Roman" w:hAnsi="Times New Roman" w:cs="Times New Roman"/>
          <w:sz w:val="24"/>
          <w:szCs w:val="24"/>
          <w:lang w:val="en-IN"/>
        </w:rPr>
        <w:t>• For population re-distribution</w:t>
      </w:r>
    </w:p>
    <w:p w:rsidR="001E2C65" w:rsidRPr="004D3BF3" w:rsidRDefault="00996D21" w:rsidP="00996D21">
      <w:pPr>
        <w:rPr>
          <w:rFonts w:ascii="Times New Roman" w:hAnsi="Times New Roman" w:cs="Times New Roman"/>
          <w:sz w:val="24"/>
          <w:szCs w:val="24"/>
          <w:lang w:val="en-IN"/>
        </w:rPr>
      </w:pPr>
      <w:r w:rsidRPr="00070D0C">
        <w:rPr>
          <w:rFonts w:ascii="Times New Roman" w:hAnsi="Times New Roman" w:cs="Times New Roman"/>
          <w:sz w:val="24"/>
          <w:szCs w:val="24"/>
          <w:lang w:val="en-IN"/>
        </w:rPr>
        <w:t xml:space="preserve">e) National security </w:t>
      </w:r>
      <w:r w:rsidRPr="00B374C5">
        <w:rPr>
          <w:rFonts w:ascii="Times New Roman" w:hAnsi="Times New Roman" w:cs="Times New Roman"/>
          <w:i/>
          <w:sz w:val="24"/>
          <w:szCs w:val="24"/>
          <w:lang w:val="en-IN"/>
        </w:rPr>
        <w:t>i.e</w:t>
      </w:r>
      <w:r w:rsidRPr="00070D0C">
        <w:rPr>
          <w:rFonts w:ascii="Times New Roman" w:hAnsi="Times New Roman" w:cs="Times New Roman"/>
          <w:sz w:val="24"/>
          <w:szCs w:val="24"/>
          <w:lang w:val="en-IN"/>
        </w:rPr>
        <w:t>., self sufficiency in food grain production</w:t>
      </w:r>
    </w:p>
    <w:p w:rsidR="000C795A" w:rsidRPr="000C795A" w:rsidRDefault="000C795A" w:rsidP="000C795A">
      <w:pPr>
        <w:jc w:val="center"/>
        <w:rPr>
          <w:rFonts w:ascii="Times New Roman" w:hAnsi="Times New Roman" w:cs="Times New Roman"/>
          <w:b/>
          <w:color w:val="000000"/>
          <w:sz w:val="32"/>
          <w:szCs w:val="28"/>
          <w:lang w:val="en-IN"/>
        </w:rPr>
      </w:pPr>
      <w:r w:rsidRPr="000C795A">
        <w:rPr>
          <w:rFonts w:ascii="Times New Roman" w:hAnsi="Times New Roman" w:cs="Times New Roman"/>
          <w:b/>
          <w:color w:val="000000"/>
          <w:sz w:val="32"/>
          <w:szCs w:val="28"/>
          <w:lang w:val="en-IN"/>
        </w:rPr>
        <w:t>WATER RESOURCES AND IRRIGATION PROJECTS IN INDIA, ANDHRA PRADESH AND ODISHA</w:t>
      </w:r>
    </w:p>
    <w:p w:rsidR="00291584" w:rsidRPr="000C795A" w:rsidRDefault="00291584" w:rsidP="00291584">
      <w:pPr>
        <w:rPr>
          <w:rFonts w:ascii="Times New Roman" w:hAnsi="Times New Roman" w:cs="Times New Roman"/>
          <w:b/>
          <w:sz w:val="28"/>
          <w:szCs w:val="28"/>
        </w:rPr>
      </w:pPr>
      <w:r w:rsidRPr="000C795A">
        <w:rPr>
          <w:rFonts w:ascii="Times New Roman" w:hAnsi="Times New Roman" w:cs="Times New Roman"/>
          <w:b/>
          <w:sz w:val="28"/>
          <w:szCs w:val="28"/>
        </w:rPr>
        <w:t>Water Resource in India</w:t>
      </w:r>
      <w:r w:rsidR="000C795A">
        <w:rPr>
          <w:rFonts w:ascii="Times New Roman" w:hAnsi="Times New Roman" w:cs="Times New Roman"/>
          <w:b/>
          <w:sz w:val="28"/>
          <w:szCs w:val="28"/>
        </w:rPr>
        <w:t>:</w:t>
      </w:r>
    </w:p>
    <w:p w:rsidR="00291584" w:rsidRPr="00070D0C" w:rsidRDefault="00291584" w:rsidP="00774DE8">
      <w:pPr>
        <w:autoSpaceDE w:val="0"/>
        <w:autoSpaceDN w:val="0"/>
        <w:adjustRightInd w:val="0"/>
        <w:spacing w:after="0" w:line="360" w:lineRule="auto"/>
        <w:jc w:val="both"/>
        <w:rPr>
          <w:rFonts w:ascii="Times New Roman" w:hAnsi="Times New Roman" w:cs="Times New Roman"/>
          <w:sz w:val="24"/>
          <w:szCs w:val="24"/>
        </w:rPr>
      </w:pPr>
      <w:r w:rsidRPr="00070D0C">
        <w:rPr>
          <w:rFonts w:ascii="Times New Roman" w:hAnsi="Times New Roman" w:cs="Times New Roman"/>
          <w:sz w:val="24"/>
          <w:szCs w:val="24"/>
        </w:rPr>
        <w:t xml:space="preserve">India, with a population of over a billion is the world’s largest democracy, historically, civilization in India as around the world have largely evolved and developed around water bodies as most human activities, including agriculture and industry depend on water. </w:t>
      </w:r>
      <w:r w:rsidRPr="00CF224C">
        <w:rPr>
          <w:rFonts w:ascii="Times New Roman" w:hAnsi="Times New Roman" w:cs="Times New Roman"/>
          <w:sz w:val="24"/>
          <w:szCs w:val="24"/>
        </w:rPr>
        <w:t>The water situation in India seems to be going from bad to worse. Not only is there a growing scarcity of water in the country, the agriculturally important states like Punjab, Haryana, Tamilnadu and Rajasthan are facing a steady fall in their ground water level</w:t>
      </w:r>
      <w:r w:rsidRPr="00070D0C">
        <w:rPr>
          <w:rFonts w:ascii="Times New Roman" w:hAnsi="Times New Roman" w:cs="Times New Roman"/>
          <w:sz w:val="24"/>
          <w:szCs w:val="24"/>
        </w:rPr>
        <w:t xml:space="preserve">s. While the </w:t>
      </w:r>
      <w:r w:rsidRPr="00070D0C">
        <w:rPr>
          <w:rFonts w:ascii="Times New Roman" w:hAnsi="Times New Roman" w:cs="Times New Roman"/>
          <w:b/>
          <w:sz w:val="24"/>
          <w:szCs w:val="24"/>
        </w:rPr>
        <w:t>per capita availability</w:t>
      </w:r>
      <w:r w:rsidRPr="00070D0C">
        <w:rPr>
          <w:rFonts w:ascii="Times New Roman" w:hAnsi="Times New Roman" w:cs="Times New Roman"/>
          <w:sz w:val="24"/>
          <w:szCs w:val="24"/>
        </w:rPr>
        <w:t xml:space="preserve"> of utilizable water in India in 1951 was 3,450 cubic meters</w:t>
      </w:r>
      <w:r w:rsidR="00067892">
        <w:rPr>
          <w:rFonts w:ascii="Times New Roman" w:hAnsi="Times New Roman" w:cs="Times New Roman"/>
          <w:sz w:val="24"/>
          <w:szCs w:val="24"/>
        </w:rPr>
        <w:t>;</w:t>
      </w:r>
      <w:r w:rsidRPr="00070D0C">
        <w:rPr>
          <w:rFonts w:ascii="Times New Roman" w:hAnsi="Times New Roman" w:cs="Times New Roman"/>
          <w:sz w:val="24"/>
          <w:szCs w:val="24"/>
        </w:rPr>
        <w:t xml:space="preserve"> in 1999 it came do</w:t>
      </w:r>
      <w:r w:rsidR="00067892">
        <w:rPr>
          <w:rFonts w:ascii="Times New Roman" w:hAnsi="Times New Roman" w:cs="Times New Roman"/>
          <w:sz w:val="24"/>
          <w:szCs w:val="24"/>
        </w:rPr>
        <w:t>wn to 1250 cubic meters. A</w:t>
      </w:r>
      <w:r w:rsidRPr="00070D0C">
        <w:rPr>
          <w:rFonts w:ascii="Times New Roman" w:hAnsi="Times New Roman" w:cs="Times New Roman"/>
          <w:sz w:val="24"/>
          <w:szCs w:val="24"/>
        </w:rPr>
        <w:t>ccording to the Ministry of</w:t>
      </w:r>
      <w:r w:rsidR="00067892">
        <w:rPr>
          <w:rFonts w:ascii="Times New Roman" w:hAnsi="Times New Roman" w:cs="Times New Roman"/>
          <w:sz w:val="24"/>
          <w:szCs w:val="24"/>
        </w:rPr>
        <w:t xml:space="preserve"> Water Resource, </w:t>
      </w:r>
      <w:r w:rsidR="00067892" w:rsidRPr="00070D0C">
        <w:rPr>
          <w:rFonts w:ascii="Times New Roman" w:hAnsi="Times New Roman" w:cs="Times New Roman"/>
          <w:b/>
          <w:sz w:val="24"/>
          <w:szCs w:val="24"/>
        </w:rPr>
        <w:t>per capita availability</w:t>
      </w:r>
      <w:r w:rsidR="00067892" w:rsidRPr="00070D0C">
        <w:rPr>
          <w:rFonts w:ascii="Times New Roman" w:hAnsi="Times New Roman" w:cs="Times New Roman"/>
          <w:sz w:val="24"/>
          <w:szCs w:val="24"/>
        </w:rPr>
        <w:t xml:space="preserve"> of utilizable water in India </w:t>
      </w:r>
      <w:r w:rsidR="00067892">
        <w:rPr>
          <w:rFonts w:ascii="Times New Roman" w:hAnsi="Times New Roman" w:cs="Times New Roman"/>
          <w:sz w:val="24"/>
          <w:szCs w:val="24"/>
        </w:rPr>
        <w:t>is expected to decrease to 662 cubic meters</w:t>
      </w:r>
      <w:r w:rsidRPr="00070D0C">
        <w:rPr>
          <w:rFonts w:ascii="Times New Roman" w:hAnsi="Times New Roman" w:cs="Times New Roman"/>
          <w:sz w:val="24"/>
          <w:szCs w:val="24"/>
        </w:rPr>
        <w:t xml:space="preserve"> in 2050. </w:t>
      </w:r>
    </w:p>
    <w:p w:rsidR="00291584" w:rsidRPr="00070D0C" w:rsidRDefault="00291584" w:rsidP="00774DE8">
      <w:pPr>
        <w:autoSpaceDE w:val="0"/>
        <w:autoSpaceDN w:val="0"/>
        <w:adjustRightInd w:val="0"/>
        <w:spacing w:after="0" w:line="360" w:lineRule="auto"/>
        <w:rPr>
          <w:rFonts w:ascii="Times New Roman" w:hAnsi="Times New Roman" w:cs="Times New Roman"/>
          <w:sz w:val="24"/>
          <w:szCs w:val="24"/>
        </w:rPr>
      </w:pPr>
    </w:p>
    <w:p w:rsidR="00291584" w:rsidRPr="00412486" w:rsidRDefault="00291584" w:rsidP="00774DE8">
      <w:pPr>
        <w:autoSpaceDE w:val="0"/>
        <w:autoSpaceDN w:val="0"/>
        <w:adjustRightInd w:val="0"/>
        <w:spacing w:after="0" w:line="360" w:lineRule="auto"/>
        <w:jc w:val="both"/>
        <w:rPr>
          <w:rFonts w:ascii="Times New Roman" w:hAnsi="Times New Roman" w:cs="Times New Roman"/>
          <w:sz w:val="24"/>
          <w:szCs w:val="24"/>
        </w:rPr>
      </w:pPr>
      <w:r w:rsidRPr="00070D0C">
        <w:rPr>
          <w:rFonts w:ascii="Times New Roman" w:hAnsi="Times New Roman" w:cs="Times New Roman"/>
          <w:sz w:val="24"/>
          <w:szCs w:val="24"/>
        </w:rPr>
        <w:t>Although India occupies only 3.29 million km</w:t>
      </w:r>
      <w:r w:rsidRPr="00B374C5">
        <w:rPr>
          <w:rFonts w:ascii="Times New Roman" w:hAnsi="Times New Roman" w:cs="Times New Roman"/>
          <w:sz w:val="24"/>
          <w:szCs w:val="24"/>
          <w:vertAlign w:val="superscript"/>
        </w:rPr>
        <w:t>2</w:t>
      </w:r>
      <w:r w:rsidRPr="00070D0C">
        <w:rPr>
          <w:rFonts w:ascii="Times New Roman" w:hAnsi="Times New Roman" w:cs="Times New Roman"/>
          <w:sz w:val="24"/>
          <w:szCs w:val="24"/>
        </w:rPr>
        <w:t xml:space="preserve"> geographical areas, which forms 2.4% of the world’</w:t>
      </w:r>
      <w:r w:rsidR="00575146">
        <w:rPr>
          <w:rFonts w:ascii="Times New Roman" w:hAnsi="Times New Roman" w:cs="Times New Roman"/>
          <w:sz w:val="24"/>
          <w:szCs w:val="24"/>
        </w:rPr>
        <w:t>s land area, it supports over 17.7</w:t>
      </w:r>
      <w:r w:rsidRPr="00070D0C">
        <w:rPr>
          <w:rFonts w:ascii="Times New Roman" w:hAnsi="Times New Roman" w:cs="Times New Roman"/>
          <w:sz w:val="24"/>
          <w:szCs w:val="24"/>
        </w:rPr>
        <w:t xml:space="preserve">% of the world’s population. The </w:t>
      </w:r>
      <w:r w:rsidRPr="00070D0C">
        <w:rPr>
          <w:rFonts w:ascii="Times New Roman" w:hAnsi="Times New Roman" w:cs="Times New Roman"/>
          <w:b/>
          <w:sz w:val="24"/>
          <w:szCs w:val="24"/>
        </w:rPr>
        <w:t>population of India</w:t>
      </w:r>
      <w:r w:rsidR="00575146">
        <w:rPr>
          <w:rFonts w:ascii="Times New Roman" w:hAnsi="Times New Roman" w:cs="Times New Roman"/>
          <w:sz w:val="24"/>
          <w:szCs w:val="24"/>
        </w:rPr>
        <w:t xml:space="preserve"> as on 2</w:t>
      </w:r>
      <w:r w:rsidR="00575146" w:rsidRPr="00575146">
        <w:rPr>
          <w:rFonts w:ascii="Times New Roman" w:hAnsi="Times New Roman" w:cs="Times New Roman"/>
          <w:sz w:val="24"/>
          <w:szCs w:val="24"/>
          <w:vertAlign w:val="superscript"/>
        </w:rPr>
        <w:t>nd</w:t>
      </w:r>
      <w:r w:rsidR="00575146">
        <w:rPr>
          <w:rFonts w:ascii="Times New Roman" w:hAnsi="Times New Roman" w:cs="Times New Roman"/>
          <w:sz w:val="24"/>
          <w:szCs w:val="24"/>
        </w:rPr>
        <w:t xml:space="preserve"> May, 2021</w:t>
      </w:r>
      <w:r w:rsidR="00655709">
        <w:rPr>
          <w:rFonts w:ascii="Times New Roman" w:hAnsi="Times New Roman" w:cs="Times New Roman"/>
          <w:sz w:val="24"/>
          <w:szCs w:val="24"/>
        </w:rPr>
        <w:t xml:space="preserve"> stood at 139.1 crore</w:t>
      </w:r>
      <w:r w:rsidRPr="00070D0C">
        <w:rPr>
          <w:rFonts w:ascii="Times New Roman" w:hAnsi="Times New Roman" w:cs="Times New Roman"/>
          <w:sz w:val="24"/>
          <w:szCs w:val="24"/>
        </w:rPr>
        <w:t xml:space="preserve">. Thus, India supports about 1/6th of world population, 1/50th of world’s land and 1/25th of world’s water resources. India also has a livestock population of 500 million, which is about 20% of the world’s total livestock population. More than half of these are cattle, forming the backbone of Indian agriculture. The </w:t>
      </w:r>
      <w:r w:rsidRPr="00412486">
        <w:rPr>
          <w:rFonts w:ascii="Times New Roman" w:hAnsi="Times New Roman" w:cs="Times New Roman"/>
          <w:sz w:val="24"/>
          <w:szCs w:val="24"/>
        </w:rPr>
        <w:t xml:space="preserve">total utilizable water resources of the country are assessed as </w:t>
      </w:r>
      <w:r w:rsidR="00412486" w:rsidRPr="00412486">
        <w:rPr>
          <w:rFonts w:ascii="Times New Roman" w:hAnsi="Times New Roman" w:cs="Times New Roman"/>
          <w:sz w:val="24"/>
          <w:szCs w:val="24"/>
        </w:rPr>
        <w:t>1122</w:t>
      </w:r>
      <w:r w:rsidRPr="00412486">
        <w:rPr>
          <w:rFonts w:ascii="Times New Roman" w:hAnsi="Times New Roman" w:cs="Times New Roman"/>
          <w:sz w:val="24"/>
          <w:szCs w:val="24"/>
        </w:rPr>
        <w:t xml:space="preserve"> km</w:t>
      </w:r>
      <w:r w:rsidRPr="00412486">
        <w:rPr>
          <w:rFonts w:ascii="Times New Roman" w:hAnsi="Times New Roman" w:cs="Times New Roman"/>
          <w:sz w:val="24"/>
          <w:szCs w:val="24"/>
          <w:vertAlign w:val="superscript"/>
        </w:rPr>
        <w:t>3</w:t>
      </w:r>
      <w:r w:rsidRPr="00412486">
        <w:rPr>
          <w:rFonts w:ascii="Times New Roman" w:hAnsi="Times New Roman" w:cs="Times New Roman"/>
          <w:sz w:val="24"/>
          <w:szCs w:val="24"/>
        </w:rPr>
        <w:t>.</w:t>
      </w:r>
    </w:p>
    <w:p w:rsidR="00291584" w:rsidRPr="00070D0C" w:rsidRDefault="00291584" w:rsidP="00774DE8">
      <w:pPr>
        <w:autoSpaceDE w:val="0"/>
        <w:autoSpaceDN w:val="0"/>
        <w:adjustRightInd w:val="0"/>
        <w:spacing w:after="0" w:line="360" w:lineRule="auto"/>
        <w:rPr>
          <w:rFonts w:ascii="Times New Roman" w:hAnsi="Times New Roman" w:cs="Times New Roman"/>
          <w:i/>
          <w:iCs/>
          <w:sz w:val="24"/>
          <w:szCs w:val="24"/>
        </w:rPr>
      </w:pPr>
    </w:p>
    <w:p w:rsidR="00291584" w:rsidRPr="00070D0C" w:rsidRDefault="00291584" w:rsidP="00774DE8">
      <w:pPr>
        <w:autoSpaceDE w:val="0"/>
        <w:autoSpaceDN w:val="0"/>
        <w:adjustRightInd w:val="0"/>
        <w:spacing w:after="0" w:line="360" w:lineRule="auto"/>
        <w:jc w:val="both"/>
        <w:rPr>
          <w:rFonts w:ascii="Times New Roman" w:hAnsi="Times New Roman" w:cs="Times New Roman"/>
          <w:sz w:val="24"/>
          <w:szCs w:val="24"/>
        </w:rPr>
      </w:pPr>
      <w:r w:rsidRPr="00070D0C">
        <w:rPr>
          <w:rFonts w:ascii="Times New Roman" w:hAnsi="Times New Roman" w:cs="Times New Roman"/>
          <w:i/>
          <w:iCs/>
          <w:sz w:val="24"/>
          <w:szCs w:val="24"/>
        </w:rPr>
        <w:lastRenderedPageBreak/>
        <w:t xml:space="preserve">Surface water resources: </w:t>
      </w:r>
      <w:r w:rsidRPr="00070D0C">
        <w:rPr>
          <w:rFonts w:ascii="Times New Roman" w:hAnsi="Times New Roman" w:cs="Times New Roman"/>
          <w:sz w:val="24"/>
          <w:szCs w:val="24"/>
        </w:rPr>
        <w:t xml:space="preserve">In the past, several organizations and individuals have estimated water availability for the nation. Recently, the National Commission for Integrated Water Resources Development estimated the </w:t>
      </w:r>
      <w:r w:rsidRPr="00412486">
        <w:rPr>
          <w:rFonts w:ascii="Times New Roman" w:hAnsi="Times New Roman" w:cs="Times New Roman"/>
          <w:sz w:val="24"/>
          <w:szCs w:val="24"/>
        </w:rPr>
        <w:t>basin-wise average annual flow in Indian River systems as 1953 km</w:t>
      </w:r>
      <w:r w:rsidRPr="00412486">
        <w:rPr>
          <w:rFonts w:ascii="Times New Roman" w:hAnsi="Times New Roman" w:cs="Times New Roman"/>
          <w:sz w:val="24"/>
          <w:szCs w:val="24"/>
          <w:vertAlign w:val="superscript"/>
        </w:rPr>
        <w:t>3</w:t>
      </w:r>
      <w:r w:rsidRPr="00412486">
        <w:rPr>
          <w:rFonts w:ascii="Times New Roman" w:hAnsi="Times New Roman" w:cs="Times New Roman"/>
          <w:sz w:val="24"/>
          <w:szCs w:val="24"/>
        </w:rPr>
        <w:t>. Utilizable water resource is the quantum of withdraw able water from its place of natural occurrence. Within the limitations of physiographic conditions and socio-political environment, legal and constitutional constraints and the technology of development available at present, utilizable quantity of water from the surface flow has been assessed by various authorities differently. The utilizable annual surface water of the country is 690 km</w:t>
      </w:r>
      <w:r w:rsidRPr="00412486">
        <w:rPr>
          <w:rFonts w:ascii="Times New Roman" w:hAnsi="Times New Roman" w:cs="Times New Roman"/>
          <w:sz w:val="24"/>
          <w:szCs w:val="24"/>
          <w:vertAlign w:val="superscript"/>
        </w:rPr>
        <w:t>3</w:t>
      </w:r>
      <w:r w:rsidRPr="00412486">
        <w:rPr>
          <w:rFonts w:ascii="Times New Roman" w:hAnsi="Times New Roman" w:cs="Times New Roman"/>
          <w:sz w:val="24"/>
          <w:szCs w:val="24"/>
        </w:rPr>
        <w:t>. There is</w:t>
      </w:r>
      <w:r w:rsidRPr="00070D0C">
        <w:rPr>
          <w:rFonts w:ascii="Times New Roman" w:hAnsi="Times New Roman" w:cs="Times New Roman"/>
          <w:sz w:val="24"/>
          <w:szCs w:val="24"/>
        </w:rPr>
        <w:t xml:space="preserve"> considerable scope for increasing the utilization of water in the Ganga–Brahmaputra basins by construction of storages at suitable locations in </w:t>
      </w:r>
      <w:r w:rsidR="008C3B12" w:rsidRPr="00070D0C">
        <w:rPr>
          <w:rFonts w:ascii="Times New Roman" w:hAnsi="Times New Roman" w:cs="Times New Roman"/>
          <w:sz w:val="24"/>
          <w:szCs w:val="24"/>
        </w:rPr>
        <w:t>neighboring</w:t>
      </w:r>
      <w:r w:rsidRPr="00070D0C">
        <w:rPr>
          <w:rFonts w:ascii="Times New Roman" w:hAnsi="Times New Roman" w:cs="Times New Roman"/>
          <w:sz w:val="24"/>
          <w:szCs w:val="24"/>
        </w:rPr>
        <w:t xml:space="preserve"> countries.</w:t>
      </w:r>
    </w:p>
    <w:p w:rsidR="00291584" w:rsidRPr="00070D0C" w:rsidRDefault="00291584" w:rsidP="00774DE8">
      <w:pPr>
        <w:autoSpaceDE w:val="0"/>
        <w:autoSpaceDN w:val="0"/>
        <w:adjustRightInd w:val="0"/>
        <w:spacing w:after="0" w:line="360" w:lineRule="auto"/>
        <w:rPr>
          <w:rFonts w:ascii="Times New Roman" w:hAnsi="Times New Roman" w:cs="Times New Roman"/>
          <w:i/>
          <w:iCs/>
          <w:sz w:val="24"/>
          <w:szCs w:val="24"/>
        </w:rPr>
      </w:pPr>
    </w:p>
    <w:p w:rsidR="00291584" w:rsidRPr="00070D0C" w:rsidRDefault="00291584" w:rsidP="00774DE8">
      <w:pPr>
        <w:autoSpaceDE w:val="0"/>
        <w:autoSpaceDN w:val="0"/>
        <w:adjustRightInd w:val="0"/>
        <w:spacing w:after="0" w:line="360" w:lineRule="auto"/>
        <w:jc w:val="both"/>
        <w:rPr>
          <w:rFonts w:ascii="Times New Roman" w:hAnsi="Times New Roman" w:cs="Times New Roman"/>
          <w:sz w:val="24"/>
          <w:szCs w:val="24"/>
        </w:rPr>
      </w:pPr>
      <w:r w:rsidRPr="00070D0C">
        <w:rPr>
          <w:rFonts w:ascii="Times New Roman" w:hAnsi="Times New Roman" w:cs="Times New Roman"/>
          <w:i/>
          <w:iCs/>
          <w:sz w:val="24"/>
          <w:szCs w:val="24"/>
        </w:rPr>
        <w:t xml:space="preserve">Groundwater resources: </w:t>
      </w:r>
      <w:r w:rsidRPr="007E53A6">
        <w:rPr>
          <w:rFonts w:ascii="Times New Roman" w:hAnsi="Times New Roman" w:cs="Times New Roman"/>
          <w:sz w:val="24"/>
          <w:szCs w:val="24"/>
        </w:rPr>
        <w:t>The annual potential natural groundwater recharge from rainfall in India is about 342.43 km</w:t>
      </w:r>
      <w:r w:rsidRPr="007E53A6">
        <w:rPr>
          <w:rFonts w:ascii="Times New Roman" w:hAnsi="Times New Roman" w:cs="Times New Roman"/>
          <w:sz w:val="24"/>
          <w:szCs w:val="24"/>
          <w:vertAlign w:val="superscript"/>
        </w:rPr>
        <w:t>3</w:t>
      </w:r>
      <w:r w:rsidRPr="007E53A6">
        <w:rPr>
          <w:rFonts w:ascii="Times New Roman" w:hAnsi="Times New Roman" w:cs="Times New Roman"/>
          <w:sz w:val="24"/>
          <w:szCs w:val="24"/>
        </w:rPr>
        <w:t>, which is 8.56% of total annual rainfall of the country. The annual potential groundwater recharge augmentation from canal irrigation system is about 89.46 km</w:t>
      </w:r>
      <w:r w:rsidRPr="007E53A6">
        <w:rPr>
          <w:rFonts w:ascii="Times New Roman" w:hAnsi="Times New Roman" w:cs="Times New Roman"/>
          <w:sz w:val="24"/>
          <w:szCs w:val="24"/>
          <w:vertAlign w:val="superscript"/>
        </w:rPr>
        <w:t>3</w:t>
      </w:r>
      <w:r w:rsidRPr="007E53A6">
        <w:rPr>
          <w:rFonts w:ascii="Times New Roman" w:hAnsi="Times New Roman" w:cs="Times New Roman"/>
          <w:sz w:val="24"/>
          <w:szCs w:val="24"/>
        </w:rPr>
        <w:t>. Thus, total replenishable groundwater resource of th</w:t>
      </w:r>
      <w:r w:rsidR="004D3BF3" w:rsidRPr="007E53A6">
        <w:rPr>
          <w:rFonts w:ascii="Times New Roman" w:hAnsi="Times New Roman" w:cs="Times New Roman"/>
          <w:sz w:val="24"/>
          <w:szCs w:val="24"/>
        </w:rPr>
        <w:t>e country is assessed as 431.89 km</w:t>
      </w:r>
      <w:r w:rsidR="004D3BF3" w:rsidRPr="007E53A6">
        <w:rPr>
          <w:rFonts w:ascii="Times New Roman" w:hAnsi="Times New Roman" w:cs="Times New Roman"/>
          <w:sz w:val="24"/>
          <w:szCs w:val="24"/>
          <w:vertAlign w:val="superscript"/>
        </w:rPr>
        <w:t>3</w:t>
      </w:r>
      <w:r w:rsidRPr="007E53A6">
        <w:rPr>
          <w:rFonts w:ascii="Times New Roman" w:hAnsi="Times New Roman" w:cs="Times New Roman"/>
          <w:sz w:val="24"/>
          <w:szCs w:val="24"/>
        </w:rPr>
        <w:t>. After allotting 15</w:t>
      </w:r>
      <w:r w:rsidRPr="00070D0C">
        <w:rPr>
          <w:rFonts w:ascii="Times New Roman" w:hAnsi="Times New Roman" w:cs="Times New Roman"/>
          <w:sz w:val="24"/>
          <w:szCs w:val="24"/>
        </w:rPr>
        <w:t>% of this quantity for drinking, and 6 km</w:t>
      </w:r>
      <w:r w:rsidRPr="004D3BF3">
        <w:rPr>
          <w:rFonts w:ascii="Times New Roman" w:hAnsi="Times New Roman" w:cs="Times New Roman"/>
          <w:sz w:val="24"/>
          <w:szCs w:val="24"/>
          <w:vertAlign w:val="superscript"/>
        </w:rPr>
        <w:t>3</w:t>
      </w:r>
      <w:r w:rsidRPr="00070D0C">
        <w:rPr>
          <w:rFonts w:ascii="Times New Roman" w:hAnsi="Times New Roman" w:cs="Times New Roman"/>
          <w:sz w:val="24"/>
          <w:szCs w:val="24"/>
        </w:rPr>
        <w:t xml:space="preserve"> for industrial purposes, the remaining can be utilized for irrigation purposes. Thus, the available groundwater resource for irrigation is 361 km</w:t>
      </w:r>
      <w:r w:rsidRPr="004D3BF3">
        <w:rPr>
          <w:rFonts w:ascii="Times New Roman" w:hAnsi="Times New Roman" w:cs="Times New Roman"/>
          <w:sz w:val="24"/>
          <w:szCs w:val="24"/>
          <w:vertAlign w:val="superscript"/>
        </w:rPr>
        <w:t>3</w:t>
      </w:r>
      <w:r w:rsidRPr="00070D0C">
        <w:rPr>
          <w:rFonts w:ascii="Times New Roman" w:hAnsi="Times New Roman" w:cs="Times New Roman"/>
          <w:sz w:val="24"/>
          <w:szCs w:val="24"/>
        </w:rPr>
        <w:t>, of which utilizable quantity (90%) is 325 km</w:t>
      </w:r>
      <w:r w:rsidRPr="004D3BF3">
        <w:rPr>
          <w:rFonts w:ascii="Times New Roman" w:hAnsi="Times New Roman" w:cs="Times New Roman"/>
          <w:sz w:val="24"/>
          <w:szCs w:val="24"/>
          <w:vertAlign w:val="superscript"/>
        </w:rPr>
        <w:t>3</w:t>
      </w:r>
      <w:r w:rsidR="004D3BF3">
        <w:rPr>
          <w:rFonts w:ascii="Times New Roman" w:hAnsi="Times New Roman" w:cs="Times New Roman"/>
          <w:sz w:val="24"/>
          <w:szCs w:val="24"/>
        </w:rPr>
        <w:t>. This</w:t>
      </w:r>
      <w:r w:rsidRPr="00070D0C">
        <w:rPr>
          <w:rFonts w:ascii="Times New Roman" w:hAnsi="Times New Roman" w:cs="Times New Roman"/>
          <w:sz w:val="24"/>
          <w:szCs w:val="24"/>
        </w:rPr>
        <w:t xml:space="preserve"> estimates by the Central Groundwater Board (CGWB) of total replenishable groundwater resource, provision for domestic, industrial and irrigation uses and utilizable groundwater resources for future use. The basin</w:t>
      </w:r>
      <w:r w:rsidR="008C3B12">
        <w:rPr>
          <w:rFonts w:ascii="Times New Roman" w:hAnsi="Times New Roman" w:cs="Times New Roman"/>
          <w:sz w:val="24"/>
          <w:szCs w:val="24"/>
        </w:rPr>
        <w:t xml:space="preserve"> </w:t>
      </w:r>
      <w:r w:rsidRPr="00070D0C">
        <w:rPr>
          <w:rFonts w:ascii="Times New Roman" w:hAnsi="Times New Roman" w:cs="Times New Roman"/>
          <w:sz w:val="24"/>
          <w:szCs w:val="24"/>
        </w:rPr>
        <w:t>wise per capita water</w:t>
      </w:r>
      <w:r w:rsidR="00067892">
        <w:rPr>
          <w:rFonts w:ascii="Times New Roman" w:hAnsi="Times New Roman" w:cs="Times New Roman"/>
          <w:sz w:val="24"/>
          <w:szCs w:val="24"/>
        </w:rPr>
        <w:t xml:space="preserve"> availability varies between 13</w:t>
      </w:r>
      <w:r w:rsidRPr="00070D0C">
        <w:rPr>
          <w:rFonts w:ascii="Times New Roman" w:hAnsi="Times New Roman" w:cs="Times New Roman"/>
          <w:sz w:val="24"/>
          <w:szCs w:val="24"/>
        </w:rPr>
        <w:t>393 m</w:t>
      </w:r>
      <w:r w:rsidRPr="008C3B12">
        <w:rPr>
          <w:rFonts w:ascii="Times New Roman" w:hAnsi="Times New Roman" w:cs="Times New Roman"/>
          <w:sz w:val="24"/>
          <w:szCs w:val="24"/>
          <w:vertAlign w:val="superscript"/>
        </w:rPr>
        <w:t>3</w:t>
      </w:r>
      <w:r w:rsidRPr="00070D0C">
        <w:rPr>
          <w:rFonts w:ascii="Times New Roman" w:hAnsi="Times New Roman" w:cs="Times New Roman"/>
          <w:sz w:val="24"/>
          <w:szCs w:val="24"/>
        </w:rPr>
        <w:t xml:space="preserve"> per annum for the Brahmaputra–Barak basin to about 300 m</w:t>
      </w:r>
      <w:r w:rsidRPr="008C3B12">
        <w:rPr>
          <w:rFonts w:ascii="Times New Roman" w:hAnsi="Times New Roman" w:cs="Times New Roman"/>
          <w:sz w:val="24"/>
          <w:szCs w:val="24"/>
          <w:vertAlign w:val="superscript"/>
        </w:rPr>
        <w:t>3</w:t>
      </w:r>
      <w:r w:rsidRPr="00070D0C">
        <w:rPr>
          <w:rFonts w:ascii="Times New Roman" w:hAnsi="Times New Roman" w:cs="Times New Roman"/>
          <w:sz w:val="24"/>
          <w:szCs w:val="24"/>
        </w:rPr>
        <w:t xml:space="preserve"> per annum for the Sabarmati basin.</w:t>
      </w:r>
    </w:p>
    <w:p w:rsidR="004D3BF3" w:rsidRPr="00774DE8" w:rsidRDefault="004D3BF3" w:rsidP="00774DE8">
      <w:pPr>
        <w:autoSpaceDE w:val="0"/>
        <w:autoSpaceDN w:val="0"/>
        <w:adjustRightInd w:val="0"/>
        <w:spacing w:after="0" w:line="360" w:lineRule="auto"/>
        <w:rPr>
          <w:rFonts w:ascii="Times New Roman" w:hAnsi="Times New Roman" w:cs="Times New Roman"/>
          <w:b/>
          <w:sz w:val="24"/>
          <w:szCs w:val="24"/>
          <w:lang w:val="en-IN"/>
        </w:rPr>
      </w:pPr>
    </w:p>
    <w:p w:rsidR="004D3BF3" w:rsidRPr="00774DE8" w:rsidRDefault="004E3205" w:rsidP="00774DE8">
      <w:pPr>
        <w:autoSpaceDE w:val="0"/>
        <w:autoSpaceDN w:val="0"/>
        <w:adjustRightInd w:val="0"/>
        <w:spacing w:after="0" w:line="360" w:lineRule="auto"/>
        <w:rPr>
          <w:rFonts w:ascii="Times New Roman" w:hAnsi="Times New Roman" w:cs="Times New Roman"/>
          <w:b/>
          <w:sz w:val="32"/>
          <w:szCs w:val="32"/>
          <w:lang w:val="en-IN"/>
        </w:rPr>
      </w:pPr>
      <w:r w:rsidRPr="00774DE8">
        <w:rPr>
          <w:rFonts w:ascii="Times New Roman" w:hAnsi="Times New Roman" w:cs="Times New Roman"/>
          <w:b/>
          <w:sz w:val="32"/>
          <w:szCs w:val="32"/>
          <w:lang w:val="en-IN"/>
        </w:rPr>
        <w:t>Water Reso</w:t>
      </w:r>
      <w:r w:rsidR="000C795A" w:rsidRPr="00774DE8">
        <w:rPr>
          <w:rFonts w:ascii="Times New Roman" w:hAnsi="Times New Roman" w:cs="Times New Roman"/>
          <w:b/>
          <w:sz w:val="32"/>
          <w:szCs w:val="32"/>
          <w:lang w:val="en-IN"/>
        </w:rPr>
        <w:t xml:space="preserve">urces </w:t>
      </w:r>
      <w:r w:rsidRPr="00774DE8">
        <w:rPr>
          <w:rFonts w:ascii="Times New Roman" w:hAnsi="Times New Roman" w:cs="Times New Roman"/>
          <w:b/>
          <w:sz w:val="32"/>
          <w:szCs w:val="32"/>
          <w:lang w:val="en-IN"/>
        </w:rPr>
        <w:t>in Andhra</w:t>
      </w:r>
      <w:r w:rsidR="00B374C5" w:rsidRPr="00774DE8">
        <w:rPr>
          <w:rFonts w:ascii="Times New Roman" w:hAnsi="Times New Roman" w:cs="Times New Roman"/>
          <w:b/>
          <w:sz w:val="32"/>
          <w:szCs w:val="32"/>
          <w:lang w:val="en-IN"/>
        </w:rPr>
        <w:t xml:space="preserve"> </w:t>
      </w:r>
      <w:r w:rsidRPr="00774DE8">
        <w:rPr>
          <w:rFonts w:ascii="Times New Roman" w:hAnsi="Times New Roman" w:cs="Times New Roman"/>
          <w:b/>
          <w:sz w:val="32"/>
          <w:szCs w:val="32"/>
          <w:lang w:val="en-IN"/>
        </w:rPr>
        <w:t>Pradesh</w:t>
      </w:r>
      <w:r w:rsidR="000C795A" w:rsidRPr="00774DE8">
        <w:rPr>
          <w:rFonts w:ascii="Times New Roman" w:hAnsi="Times New Roman" w:cs="Times New Roman"/>
          <w:b/>
          <w:sz w:val="32"/>
          <w:szCs w:val="32"/>
          <w:lang w:val="en-IN"/>
        </w:rPr>
        <w:t>:</w:t>
      </w:r>
    </w:p>
    <w:p w:rsidR="004E3205" w:rsidRPr="00070D0C" w:rsidRDefault="004E3205" w:rsidP="00774DE8">
      <w:pPr>
        <w:spacing w:line="360" w:lineRule="auto"/>
        <w:rPr>
          <w:rFonts w:ascii="Times New Roman" w:hAnsi="Times New Roman" w:cs="Times New Roman"/>
          <w:sz w:val="24"/>
          <w:szCs w:val="28"/>
          <w:lang w:val="en-IN"/>
        </w:rPr>
      </w:pPr>
      <w:r w:rsidRPr="00070D0C">
        <w:rPr>
          <w:rFonts w:ascii="Times New Roman" w:hAnsi="Times New Roman" w:cs="Times New Roman"/>
          <w:sz w:val="24"/>
          <w:szCs w:val="28"/>
          <w:lang w:val="en-IN"/>
        </w:rPr>
        <w:t xml:space="preserve"> Surface water resources</w:t>
      </w:r>
    </w:p>
    <w:p w:rsidR="004E3205" w:rsidRDefault="004E3205" w:rsidP="00774DE8">
      <w:pPr>
        <w:spacing w:line="360" w:lineRule="auto"/>
        <w:jc w:val="both"/>
        <w:rPr>
          <w:rFonts w:ascii="Times New Roman" w:hAnsi="Times New Roman" w:cs="Times New Roman"/>
          <w:color w:val="000000"/>
          <w:sz w:val="24"/>
          <w:szCs w:val="28"/>
          <w:lang w:val="en-IN"/>
        </w:rPr>
      </w:pPr>
      <w:r w:rsidRPr="00070D0C">
        <w:rPr>
          <w:rFonts w:ascii="Times New Roman" w:hAnsi="Times New Roman" w:cs="Times New Roman"/>
          <w:color w:val="000000"/>
          <w:sz w:val="24"/>
          <w:szCs w:val="28"/>
          <w:lang w:val="en-IN"/>
        </w:rPr>
        <w:t>The state is endowed with a variety of natural resources for irrigati</w:t>
      </w:r>
      <w:r w:rsidR="00B77448" w:rsidRPr="00070D0C">
        <w:rPr>
          <w:rFonts w:ascii="Times New Roman" w:hAnsi="Times New Roman" w:cs="Times New Roman"/>
          <w:color w:val="000000"/>
          <w:sz w:val="24"/>
          <w:szCs w:val="28"/>
          <w:lang w:val="en-IN"/>
        </w:rPr>
        <w:t xml:space="preserve">on and is </w:t>
      </w:r>
      <w:r w:rsidRPr="00070D0C">
        <w:rPr>
          <w:rFonts w:ascii="Times New Roman" w:hAnsi="Times New Roman" w:cs="Times New Roman"/>
          <w:color w:val="000000"/>
          <w:sz w:val="24"/>
          <w:szCs w:val="28"/>
          <w:lang w:val="en-IN"/>
        </w:rPr>
        <w:t>popularly known as the “</w:t>
      </w:r>
      <w:r w:rsidRPr="0090005C">
        <w:rPr>
          <w:rFonts w:ascii="Times New Roman" w:hAnsi="Times New Roman" w:cs="Times New Roman"/>
          <w:b/>
          <w:color w:val="000000"/>
          <w:sz w:val="24"/>
          <w:szCs w:val="28"/>
          <w:lang w:val="en-IN"/>
        </w:rPr>
        <w:t>River State</w:t>
      </w:r>
      <w:r w:rsidRPr="00070D0C">
        <w:rPr>
          <w:rFonts w:ascii="Times New Roman" w:hAnsi="Times New Roman" w:cs="Times New Roman"/>
          <w:color w:val="000000"/>
          <w:sz w:val="24"/>
          <w:szCs w:val="28"/>
          <w:lang w:val="en-IN"/>
        </w:rPr>
        <w:t xml:space="preserve">”. The mean annual </w:t>
      </w:r>
      <w:r w:rsidR="00B77448" w:rsidRPr="00070D0C">
        <w:rPr>
          <w:rFonts w:ascii="Times New Roman" w:hAnsi="Times New Roman" w:cs="Times New Roman"/>
          <w:color w:val="000000"/>
          <w:sz w:val="24"/>
          <w:szCs w:val="28"/>
          <w:lang w:val="en-IN"/>
        </w:rPr>
        <w:t>rainfall of the state is 940</w:t>
      </w:r>
      <w:r w:rsidR="0090005C">
        <w:rPr>
          <w:rFonts w:ascii="Times New Roman" w:hAnsi="Times New Roman" w:cs="Times New Roman"/>
          <w:color w:val="000000"/>
          <w:sz w:val="24"/>
          <w:szCs w:val="28"/>
          <w:lang w:val="en-IN"/>
        </w:rPr>
        <w:t xml:space="preserve"> </w:t>
      </w:r>
      <w:r w:rsidR="00B77448" w:rsidRPr="00070D0C">
        <w:rPr>
          <w:rFonts w:ascii="Times New Roman" w:hAnsi="Times New Roman" w:cs="Times New Roman"/>
          <w:color w:val="000000"/>
          <w:sz w:val="24"/>
          <w:szCs w:val="28"/>
          <w:lang w:val="en-IN"/>
        </w:rPr>
        <w:t>mm.</w:t>
      </w:r>
      <w:r w:rsidR="00067892">
        <w:rPr>
          <w:rFonts w:ascii="Times New Roman" w:hAnsi="Times New Roman" w:cs="Times New Roman"/>
          <w:color w:val="000000"/>
          <w:sz w:val="24"/>
          <w:szCs w:val="28"/>
          <w:lang w:val="en-IN"/>
        </w:rPr>
        <w:t xml:space="preserve"> </w:t>
      </w:r>
      <w:r w:rsidRPr="00070D0C">
        <w:rPr>
          <w:rFonts w:ascii="Times New Roman" w:hAnsi="Times New Roman" w:cs="Times New Roman"/>
          <w:color w:val="000000"/>
          <w:sz w:val="24"/>
          <w:szCs w:val="28"/>
          <w:lang w:val="en-IN"/>
        </w:rPr>
        <w:t xml:space="preserve">Major portion (66.4%) of the rainfall is contributed by </w:t>
      </w:r>
      <w:r w:rsidR="00B77448" w:rsidRPr="00070D0C">
        <w:rPr>
          <w:rFonts w:ascii="Times New Roman" w:hAnsi="Times New Roman" w:cs="Times New Roman"/>
          <w:color w:val="000000"/>
          <w:sz w:val="24"/>
          <w:szCs w:val="28"/>
          <w:lang w:val="en-IN"/>
        </w:rPr>
        <w:t xml:space="preserve">South-west monsoon from June to </w:t>
      </w:r>
      <w:r w:rsidRPr="00070D0C">
        <w:rPr>
          <w:rFonts w:ascii="Times New Roman" w:hAnsi="Times New Roman" w:cs="Times New Roman"/>
          <w:color w:val="000000"/>
          <w:sz w:val="24"/>
          <w:szCs w:val="28"/>
          <w:lang w:val="en-IN"/>
        </w:rPr>
        <w:t>September followed by North-east monsoon (23.8%) from October to Decembe</w:t>
      </w:r>
      <w:r w:rsidR="00B77448" w:rsidRPr="00070D0C">
        <w:rPr>
          <w:rFonts w:ascii="Times New Roman" w:hAnsi="Times New Roman" w:cs="Times New Roman"/>
          <w:color w:val="000000"/>
          <w:sz w:val="24"/>
          <w:szCs w:val="28"/>
          <w:lang w:val="en-IN"/>
        </w:rPr>
        <w:t xml:space="preserve">r. The rest </w:t>
      </w:r>
      <w:r w:rsidRPr="00070D0C">
        <w:rPr>
          <w:rFonts w:ascii="Times New Roman" w:hAnsi="Times New Roman" w:cs="Times New Roman"/>
          <w:color w:val="000000"/>
          <w:sz w:val="24"/>
          <w:szCs w:val="28"/>
          <w:lang w:val="en-IN"/>
        </w:rPr>
        <w:t>9.8% of the rainfall is received during the winter &amp; s</w:t>
      </w:r>
      <w:r w:rsidR="00B77448" w:rsidRPr="00070D0C">
        <w:rPr>
          <w:rFonts w:ascii="Times New Roman" w:hAnsi="Times New Roman" w:cs="Times New Roman"/>
          <w:color w:val="000000"/>
          <w:sz w:val="24"/>
          <w:szCs w:val="28"/>
          <w:lang w:val="en-IN"/>
        </w:rPr>
        <w:t xml:space="preserve">ummer months of January to May. </w:t>
      </w:r>
      <w:r w:rsidRPr="00070D0C">
        <w:rPr>
          <w:rFonts w:ascii="Times New Roman" w:hAnsi="Times New Roman" w:cs="Times New Roman"/>
          <w:color w:val="000000"/>
          <w:sz w:val="24"/>
          <w:szCs w:val="28"/>
          <w:lang w:val="en-IN"/>
        </w:rPr>
        <w:t>Further, it has the advantage of having most of the East flo</w:t>
      </w:r>
      <w:r w:rsidR="00B77448" w:rsidRPr="00070D0C">
        <w:rPr>
          <w:rFonts w:ascii="Times New Roman" w:hAnsi="Times New Roman" w:cs="Times New Roman"/>
          <w:color w:val="000000"/>
          <w:sz w:val="24"/>
          <w:szCs w:val="28"/>
          <w:lang w:val="en-IN"/>
        </w:rPr>
        <w:t xml:space="preserve">wing rivers in the heart of the </w:t>
      </w:r>
      <w:r w:rsidRPr="00070D0C">
        <w:rPr>
          <w:rFonts w:ascii="Times New Roman" w:hAnsi="Times New Roman" w:cs="Times New Roman"/>
          <w:color w:val="000000"/>
          <w:sz w:val="24"/>
          <w:szCs w:val="28"/>
          <w:lang w:val="en-IN"/>
        </w:rPr>
        <w:t>state bringing copious supplies from the Western and Eastern Ghats</w:t>
      </w:r>
      <w:r w:rsidR="00B77448" w:rsidRPr="00070D0C">
        <w:rPr>
          <w:rFonts w:ascii="Times New Roman" w:hAnsi="Times New Roman" w:cs="Times New Roman"/>
          <w:color w:val="000000"/>
          <w:sz w:val="24"/>
          <w:szCs w:val="28"/>
          <w:lang w:val="en-IN"/>
        </w:rPr>
        <w:t xml:space="preserve"> and Deccan Plateau up </w:t>
      </w:r>
      <w:r w:rsidRPr="00070D0C">
        <w:rPr>
          <w:rFonts w:ascii="Times New Roman" w:hAnsi="Times New Roman" w:cs="Times New Roman"/>
          <w:color w:val="000000"/>
          <w:sz w:val="24"/>
          <w:szCs w:val="28"/>
          <w:lang w:val="en-IN"/>
        </w:rPr>
        <w:t>to Bay of Bengal. Of these, the most important major rive</w:t>
      </w:r>
      <w:r w:rsidR="00B77448" w:rsidRPr="00070D0C">
        <w:rPr>
          <w:rFonts w:ascii="Times New Roman" w:hAnsi="Times New Roman" w:cs="Times New Roman"/>
          <w:color w:val="000000"/>
          <w:sz w:val="24"/>
          <w:szCs w:val="28"/>
          <w:lang w:val="en-IN"/>
        </w:rPr>
        <w:t xml:space="preserve">r systems are </w:t>
      </w:r>
      <w:r w:rsidR="00B77448" w:rsidRPr="00CF224C">
        <w:rPr>
          <w:rFonts w:ascii="Times New Roman" w:hAnsi="Times New Roman" w:cs="Times New Roman"/>
          <w:b/>
          <w:color w:val="000000"/>
          <w:sz w:val="24"/>
          <w:szCs w:val="28"/>
          <w:lang w:val="en-IN"/>
        </w:rPr>
        <w:t>The Godavari</w:t>
      </w:r>
      <w:r w:rsidR="00B77448" w:rsidRPr="00070D0C">
        <w:rPr>
          <w:rFonts w:ascii="Times New Roman" w:hAnsi="Times New Roman" w:cs="Times New Roman"/>
          <w:color w:val="000000"/>
          <w:sz w:val="24"/>
          <w:szCs w:val="28"/>
          <w:lang w:val="en-IN"/>
        </w:rPr>
        <w:t xml:space="preserve">, </w:t>
      </w:r>
      <w:r w:rsidR="00B77448" w:rsidRPr="00CF224C">
        <w:rPr>
          <w:rFonts w:ascii="Times New Roman" w:hAnsi="Times New Roman" w:cs="Times New Roman"/>
          <w:b/>
          <w:color w:val="000000"/>
          <w:sz w:val="24"/>
          <w:szCs w:val="28"/>
          <w:lang w:val="en-IN"/>
        </w:rPr>
        <w:t xml:space="preserve">The </w:t>
      </w:r>
      <w:r w:rsidRPr="00CF224C">
        <w:rPr>
          <w:rFonts w:ascii="Times New Roman" w:hAnsi="Times New Roman" w:cs="Times New Roman"/>
          <w:b/>
          <w:color w:val="000000"/>
          <w:sz w:val="24"/>
          <w:szCs w:val="28"/>
          <w:lang w:val="en-IN"/>
        </w:rPr>
        <w:t>Krishna</w:t>
      </w:r>
      <w:r w:rsidR="00F32C9B">
        <w:rPr>
          <w:rFonts w:ascii="Times New Roman" w:hAnsi="Times New Roman" w:cs="Times New Roman"/>
          <w:color w:val="000000"/>
          <w:sz w:val="24"/>
          <w:szCs w:val="28"/>
          <w:lang w:val="en-IN"/>
        </w:rPr>
        <w:t xml:space="preserve"> and </w:t>
      </w:r>
      <w:r w:rsidR="00F32C9B" w:rsidRPr="00CF224C">
        <w:rPr>
          <w:rFonts w:ascii="Times New Roman" w:hAnsi="Times New Roman" w:cs="Times New Roman"/>
          <w:b/>
          <w:color w:val="000000"/>
          <w:sz w:val="24"/>
          <w:szCs w:val="28"/>
          <w:lang w:val="en-IN"/>
        </w:rPr>
        <w:t xml:space="preserve">The </w:t>
      </w:r>
      <w:proofErr w:type="spellStart"/>
      <w:r w:rsidR="00F32C9B" w:rsidRPr="00CF224C">
        <w:rPr>
          <w:rFonts w:ascii="Times New Roman" w:hAnsi="Times New Roman" w:cs="Times New Roman"/>
          <w:b/>
          <w:color w:val="000000"/>
          <w:sz w:val="24"/>
          <w:szCs w:val="28"/>
          <w:lang w:val="en-IN"/>
        </w:rPr>
        <w:lastRenderedPageBreak/>
        <w:t>Pennar</w:t>
      </w:r>
      <w:proofErr w:type="spellEnd"/>
      <w:r w:rsidR="00F32C9B">
        <w:rPr>
          <w:rFonts w:ascii="Times New Roman" w:hAnsi="Times New Roman" w:cs="Times New Roman"/>
          <w:color w:val="000000"/>
          <w:sz w:val="24"/>
          <w:szCs w:val="28"/>
          <w:lang w:val="en-IN"/>
        </w:rPr>
        <w:t xml:space="preserve"> besides </w:t>
      </w:r>
      <w:r w:rsidR="00F32C9B" w:rsidRPr="00CF224C">
        <w:rPr>
          <w:rFonts w:ascii="Times New Roman" w:hAnsi="Times New Roman" w:cs="Times New Roman"/>
          <w:b/>
          <w:color w:val="000000"/>
          <w:sz w:val="24"/>
          <w:szCs w:val="28"/>
          <w:lang w:val="en-IN"/>
        </w:rPr>
        <w:t>9 inter-</w:t>
      </w:r>
      <w:r w:rsidRPr="00CF224C">
        <w:rPr>
          <w:rFonts w:ascii="Times New Roman" w:hAnsi="Times New Roman" w:cs="Times New Roman"/>
          <w:b/>
          <w:color w:val="000000"/>
          <w:sz w:val="24"/>
          <w:szCs w:val="28"/>
          <w:lang w:val="en-IN"/>
        </w:rPr>
        <w:t>state rivers</w:t>
      </w:r>
      <w:r w:rsidRPr="00070D0C">
        <w:rPr>
          <w:rFonts w:ascii="Times New Roman" w:hAnsi="Times New Roman" w:cs="Times New Roman"/>
          <w:color w:val="000000"/>
          <w:sz w:val="24"/>
          <w:szCs w:val="28"/>
          <w:lang w:val="en-IN"/>
        </w:rPr>
        <w:t xml:space="preserve"> and </w:t>
      </w:r>
      <w:r w:rsidRPr="00CF224C">
        <w:rPr>
          <w:rFonts w:ascii="Times New Roman" w:hAnsi="Times New Roman" w:cs="Times New Roman"/>
          <w:b/>
          <w:color w:val="000000"/>
          <w:sz w:val="24"/>
          <w:szCs w:val="28"/>
          <w:lang w:val="en-IN"/>
        </w:rPr>
        <w:t>28</w:t>
      </w:r>
      <w:r w:rsidR="00B77448" w:rsidRPr="00CF224C">
        <w:rPr>
          <w:rFonts w:ascii="Times New Roman" w:hAnsi="Times New Roman" w:cs="Times New Roman"/>
          <w:b/>
          <w:color w:val="000000"/>
          <w:sz w:val="24"/>
          <w:szCs w:val="28"/>
          <w:lang w:val="en-IN"/>
        </w:rPr>
        <w:t xml:space="preserve"> intra state rivers</w:t>
      </w:r>
      <w:r w:rsidR="00B77448" w:rsidRPr="00070D0C">
        <w:rPr>
          <w:rFonts w:ascii="Times New Roman" w:hAnsi="Times New Roman" w:cs="Times New Roman"/>
          <w:color w:val="000000"/>
          <w:sz w:val="24"/>
          <w:szCs w:val="28"/>
          <w:lang w:val="en-IN"/>
        </w:rPr>
        <w:t xml:space="preserve"> tota</w:t>
      </w:r>
      <w:r w:rsidR="00F32C9B">
        <w:rPr>
          <w:rFonts w:ascii="Times New Roman" w:hAnsi="Times New Roman" w:cs="Times New Roman"/>
          <w:color w:val="000000"/>
          <w:sz w:val="24"/>
          <w:szCs w:val="28"/>
          <w:lang w:val="en-IN"/>
        </w:rPr>
        <w:t>l</w:t>
      </w:r>
      <w:r w:rsidR="00B77448" w:rsidRPr="00070D0C">
        <w:rPr>
          <w:rFonts w:ascii="Times New Roman" w:hAnsi="Times New Roman" w:cs="Times New Roman"/>
          <w:color w:val="000000"/>
          <w:sz w:val="24"/>
          <w:szCs w:val="28"/>
          <w:lang w:val="en-IN"/>
        </w:rPr>
        <w:t xml:space="preserve"> to </w:t>
      </w:r>
      <w:r w:rsidRPr="00070D0C">
        <w:rPr>
          <w:rFonts w:ascii="Times New Roman" w:hAnsi="Times New Roman" w:cs="Times New Roman"/>
          <w:color w:val="000000"/>
          <w:sz w:val="24"/>
          <w:szCs w:val="28"/>
          <w:lang w:val="en-IN"/>
        </w:rPr>
        <w:t xml:space="preserve">about </w:t>
      </w:r>
      <w:r w:rsidRPr="00CF224C">
        <w:rPr>
          <w:rFonts w:ascii="Times New Roman" w:hAnsi="Times New Roman" w:cs="Times New Roman"/>
          <w:b/>
          <w:color w:val="000000"/>
          <w:sz w:val="24"/>
          <w:szCs w:val="28"/>
          <w:lang w:val="en-IN"/>
        </w:rPr>
        <w:t>40 river basins</w:t>
      </w:r>
      <w:r w:rsidRPr="00070D0C">
        <w:rPr>
          <w:rFonts w:ascii="Times New Roman" w:hAnsi="Times New Roman" w:cs="Times New Roman"/>
          <w:color w:val="000000"/>
          <w:sz w:val="24"/>
          <w:szCs w:val="28"/>
          <w:lang w:val="en-IN"/>
        </w:rPr>
        <w:t>.</w:t>
      </w:r>
      <w:r w:rsidR="00F32C9B">
        <w:rPr>
          <w:rFonts w:ascii="Times New Roman" w:hAnsi="Times New Roman" w:cs="Times New Roman"/>
          <w:color w:val="000000"/>
          <w:sz w:val="24"/>
          <w:szCs w:val="28"/>
          <w:lang w:val="en-IN"/>
        </w:rPr>
        <w:t xml:space="preserve"> </w:t>
      </w:r>
      <w:r w:rsidRPr="00070D0C">
        <w:rPr>
          <w:rFonts w:ascii="Times New Roman" w:hAnsi="Times New Roman" w:cs="Times New Roman"/>
          <w:color w:val="000000"/>
          <w:sz w:val="24"/>
          <w:szCs w:val="28"/>
          <w:lang w:val="en-IN"/>
        </w:rPr>
        <w:t xml:space="preserve">The three major river systems </w:t>
      </w:r>
      <w:r w:rsidRPr="006D68D8">
        <w:rPr>
          <w:rFonts w:ascii="Times New Roman" w:hAnsi="Times New Roman" w:cs="Times New Roman"/>
          <w:i/>
          <w:color w:val="000000"/>
          <w:sz w:val="24"/>
          <w:szCs w:val="28"/>
          <w:lang w:val="en-IN"/>
        </w:rPr>
        <w:t>viz.</w:t>
      </w:r>
      <w:r w:rsidRPr="00070D0C">
        <w:rPr>
          <w:rFonts w:ascii="Times New Roman" w:hAnsi="Times New Roman" w:cs="Times New Roman"/>
          <w:color w:val="000000"/>
          <w:sz w:val="24"/>
          <w:szCs w:val="28"/>
          <w:lang w:val="en-IN"/>
        </w:rPr>
        <w:t xml:space="preserve">, The Godavari, The Krishna and The </w:t>
      </w:r>
      <w:proofErr w:type="spellStart"/>
      <w:r w:rsidRPr="00070D0C">
        <w:rPr>
          <w:rFonts w:ascii="Times New Roman" w:hAnsi="Times New Roman" w:cs="Times New Roman"/>
          <w:color w:val="000000"/>
          <w:sz w:val="24"/>
          <w:szCs w:val="28"/>
          <w:lang w:val="en-IN"/>
        </w:rPr>
        <w:t>Pennar</w:t>
      </w:r>
      <w:proofErr w:type="spellEnd"/>
      <w:r w:rsidR="00F32C9B">
        <w:rPr>
          <w:rFonts w:ascii="Times New Roman" w:hAnsi="Times New Roman" w:cs="Times New Roman"/>
          <w:color w:val="000000"/>
          <w:sz w:val="24"/>
          <w:szCs w:val="28"/>
          <w:lang w:val="en-IN"/>
        </w:rPr>
        <w:t xml:space="preserve"> </w:t>
      </w:r>
      <w:r w:rsidRPr="00070D0C">
        <w:rPr>
          <w:rFonts w:ascii="Times New Roman" w:hAnsi="Times New Roman" w:cs="Times New Roman"/>
          <w:color w:val="000000"/>
          <w:sz w:val="24"/>
          <w:szCs w:val="28"/>
          <w:lang w:val="en-IN"/>
        </w:rPr>
        <w:t>together drain about 70% of the state’s land area (the God</w:t>
      </w:r>
      <w:r w:rsidR="00B77448" w:rsidRPr="00070D0C">
        <w:rPr>
          <w:rFonts w:ascii="Times New Roman" w:hAnsi="Times New Roman" w:cs="Times New Roman"/>
          <w:color w:val="000000"/>
          <w:sz w:val="24"/>
          <w:szCs w:val="28"/>
          <w:lang w:val="en-IN"/>
        </w:rPr>
        <w:t xml:space="preserve">avari basin accounting for 26%, </w:t>
      </w:r>
      <w:r w:rsidRPr="00070D0C">
        <w:rPr>
          <w:rFonts w:ascii="Times New Roman" w:hAnsi="Times New Roman" w:cs="Times New Roman"/>
          <w:color w:val="000000"/>
          <w:sz w:val="24"/>
          <w:szCs w:val="28"/>
          <w:lang w:val="en-IN"/>
        </w:rPr>
        <w:t xml:space="preserve">the Krishna basin for 27% and the </w:t>
      </w:r>
      <w:proofErr w:type="spellStart"/>
      <w:r w:rsidRPr="00070D0C">
        <w:rPr>
          <w:rFonts w:ascii="Times New Roman" w:hAnsi="Times New Roman" w:cs="Times New Roman"/>
          <w:color w:val="000000"/>
          <w:sz w:val="24"/>
          <w:szCs w:val="28"/>
          <w:lang w:val="en-IN"/>
        </w:rPr>
        <w:t>Pennar</w:t>
      </w:r>
      <w:proofErr w:type="spellEnd"/>
      <w:r w:rsidRPr="00070D0C">
        <w:rPr>
          <w:rFonts w:ascii="Times New Roman" w:hAnsi="Times New Roman" w:cs="Times New Roman"/>
          <w:color w:val="000000"/>
          <w:sz w:val="24"/>
          <w:szCs w:val="28"/>
          <w:lang w:val="en-IN"/>
        </w:rPr>
        <w:t xml:space="preserve"> basin for 17%).</w:t>
      </w:r>
      <w:r w:rsidR="00B77448" w:rsidRPr="00070D0C">
        <w:rPr>
          <w:rFonts w:ascii="Times New Roman" w:hAnsi="Times New Roman" w:cs="Times New Roman"/>
          <w:color w:val="000000"/>
          <w:sz w:val="24"/>
          <w:szCs w:val="28"/>
          <w:lang w:val="en-IN"/>
        </w:rPr>
        <w:t xml:space="preserve"> The Godavari and Krishna river </w:t>
      </w:r>
      <w:r w:rsidRPr="00070D0C">
        <w:rPr>
          <w:rFonts w:ascii="Times New Roman" w:hAnsi="Times New Roman" w:cs="Times New Roman"/>
          <w:color w:val="000000"/>
          <w:sz w:val="24"/>
          <w:szCs w:val="28"/>
          <w:lang w:val="en-IN"/>
        </w:rPr>
        <w:t xml:space="preserve">systems have major part of their catchment in other </w:t>
      </w:r>
      <w:r w:rsidR="00B77448" w:rsidRPr="00070D0C">
        <w:rPr>
          <w:rFonts w:ascii="Times New Roman" w:hAnsi="Times New Roman" w:cs="Times New Roman"/>
          <w:color w:val="000000"/>
          <w:sz w:val="24"/>
          <w:szCs w:val="28"/>
          <w:lang w:val="en-IN"/>
        </w:rPr>
        <w:t xml:space="preserve">states (Maharashtra, Karnataka, </w:t>
      </w:r>
      <w:r w:rsidR="00CF224C">
        <w:rPr>
          <w:rFonts w:ascii="Times New Roman" w:hAnsi="Times New Roman" w:cs="Times New Roman"/>
          <w:color w:val="000000"/>
          <w:sz w:val="24"/>
          <w:szCs w:val="28"/>
          <w:lang w:val="en-IN"/>
        </w:rPr>
        <w:t xml:space="preserve">Madhya Pradesh and </w:t>
      </w:r>
      <w:proofErr w:type="spellStart"/>
      <w:r w:rsidR="00CF224C">
        <w:rPr>
          <w:rFonts w:ascii="Times New Roman" w:hAnsi="Times New Roman" w:cs="Times New Roman"/>
          <w:color w:val="000000"/>
          <w:sz w:val="24"/>
          <w:szCs w:val="28"/>
          <w:lang w:val="en-IN"/>
        </w:rPr>
        <w:t>Odisha</w:t>
      </w:r>
      <w:proofErr w:type="spellEnd"/>
      <w:r w:rsidRPr="00070D0C">
        <w:rPr>
          <w:rFonts w:ascii="Times New Roman" w:hAnsi="Times New Roman" w:cs="Times New Roman"/>
          <w:color w:val="000000"/>
          <w:sz w:val="24"/>
          <w:szCs w:val="28"/>
          <w:lang w:val="en-IN"/>
        </w:rPr>
        <w:t>), whereas; a small part o</w:t>
      </w:r>
      <w:r w:rsidR="00B77448" w:rsidRPr="00070D0C">
        <w:rPr>
          <w:rFonts w:ascii="Times New Roman" w:hAnsi="Times New Roman" w:cs="Times New Roman"/>
          <w:color w:val="000000"/>
          <w:sz w:val="24"/>
          <w:szCs w:val="28"/>
          <w:lang w:val="en-IN"/>
        </w:rPr>
        <w:t xml:space="preserve">f the catchment of </w:t>
      </w:r>
      <w:proofErr w:type="spellStart"/>
      <w:r w:rsidR="00B77448" w:rsidRPr="00070D0C">
        <w:rPr>
          <w:rFonts w:ascii="Times New Roman" w:hAnsi="Times New Roman" w:cs="Times New Roman"/>
          <w:color w:val="000000"/>
          <w:sz w:val="24"/>
          <w:szCs w:val="28"/>
          <w:lang w:val="en-IN"/>
        </w:rPr>
        <w:t>Pennar</w:t>
      </w:r>
      <w:proofErr w:type="spellEnd"/>
      <w:r w:rsidR="00B77448" w:rsidRPr="00070D0C">
        <w:rPr>
          <w:rFonts w:ascii="Times New Roman" w:hAnsi="Times New Roman" w:cs="Times New Roman"/>
          <w:color w:val="000000"/>
          <w:sz w:val="24"/>
          <w:szCs w:val="28"/>
          <w:lang w:val="en-IN"/>
        </w:rPr>
        <w:t xml:space="preserve"> river </w:t>
      </w:r>
      <w:r w:rsidRPr="00070D0C">
        <w:rPr>
          <w:rFonts w:ascii="Times New Roman" w:hAnsi="Times New Roman" w:cs="Times New Roman"/>
          <w:color w:val="000000"/>
          <w:sz w:val="24"/>
          <w:szCs w:val="28"/>
          <w:lang w:val="en-IN"/>
        </w:rPr>
        <w:t>system is in Karnataka State. Since these are inter-state river</w:t>
      </w:r>
      <w:r w:rsidR="00B77448" w:rsidRPr="00070D0C">
        <w:rPr>
          <w:rFonts w:ascii="Times New Roman" w:hAnsi="Times New Roman" w:cs="Times New Roman"/>
          <w:color w:val="000000"/>
          <w:sz w:val="24"/>
          <w:szCs w:val="28"/>
          <w:lang w:val="en-IN"/>
        </w:rPr>
        <w:t xml:space="preserve">s, the availability of water to </w:t>
      </w:r>
      <w:r w:rsidRPr="00070D0C">
        <w:rPr>
          <w:rFonts w:ascii="Times New Roman" w:hAnsi="Times New Roman" w:cs="Times New Roman"/>
          <w:color w:val="000000"/>
          <w:sz w:val="24"/>
          <w:szCs w:val="28"/>
          <w:lang w:val="en-IN"/>
        </w:rPr>
        <w:t xml:space="preserve">Andhra Pradesh State is dependent on established riparian </w:t>
      </w:r>
      <w:r w:rsidR="00B77448" w:rsidRPr="00070D0C">
        <w:rPr>
          <w:rFonts w:ascii="Times New Roman" w:hAnsi="Times New Roman" w:cs="Times New Roman"/>
          <w:color w:val="000000"/>
          <w:sz w:val="24"/>
          <w:szCs w:val="28"/>
          <w:lang w:val="en-IN"/>
        </w:rPr>
        <w:t xml:space="preserve">rights. It is assessed that two </w:t>
      </w:r>
      <w:r w:rsidRPr="00070D0C">
        <w:rPr>
          <w:rFonts w:ascii="Times New Roman" w:hAnsi="Times New Roman" w:cs="Times New Roman"/>
          <w:color w:val="000000"/>
          <w:sz w:val="24"/>
          <w:szCs w:val="28"/>
          <w:lang w:val="en-IN"/>
        </w:rPr>
        <w:t xml:space="preserve">major river systems flowing through the state </w:t>
      </w:r>
      <w:r w:rsidRPr="00F32C9B">
        <w:rPr>
          <w:rFonts w:ascii="Times New Roman" w:hAnsi="Times New Roman" w:cs="Times New Roman"/>
          <w:i/>
          <w:color w:val="000000"/>
          <w:sz w:val="24"/>
          <w:szCs w:val="28"/>
          <w:lang w:val="en-IN"/>
        </w:rPr>
        <w:t>viz.</w:t>
      </w:r>
      <w:r w:rsidRPr="00070D0C">
        <w:rPr>
          <w:rFonts w:ascii="Times New Roman" w:hAnsi="Times New Roman" w:cs="Times New Roman"/>
          <w:color w:val="000000"/>
          <w:sz w:val="24"/>
          <w:szCs w:val="28"/>
          <w:lang w:val="en-IN"/>
        </w:rPr>
        <w:t>, the Godavari and the Krishna contribute</w:t>
      </w:r>
      <w:r w:rsidR="00F32C9B">
        <w:rPr>
          <w:rFonts w:ascii="Times New Roman" w:hAnsi="Times New Roman" w:cs="Times New Roman"/>
          <w:color w:val="000000"/>
          <w:sz w:val="24"/>
          <w:szCs w:val="28"/>
          <w:lang w:val="en-IN"/>
        </w:rPr>
        <w:t xml:space="preserve"> </w:t>
      </w:r>
      <w:r w:rsidRPr="00070D0C">
        <w:rPr>
          <w:rFonts w:ascii="Times New Roman" w:hAnsi="Times New Roman" w:cs="Times New Roman"/>
          <w:color w:val="000000"/>
          <w:sz w:val="24"/>
          <w:szCs w:val="28"/>
          <w:lang w:val="en-IN"/>
        </w:rPr>
        <w:t xml:space="preserve">about 84% of the utilizable surface water of the state. </w:t>
      </w:r>
      <w:r w:rsidR="00CF224C">
        <w:rPr>
          <w:rFonts w:ascii="Times New Roman" w:hAnsi="Times New Roman" w:cs="Times New Roman"/>
          <w:color w:val="000000"/>
          <w:sz w:val="24"/>
          <w:szCs w:val="28"/>
          <w:lang w:val="en-IN"/>
        </w:rPr>
        <w:t xml:space="preserve">Besides these, </w:t>
      </w:r>
      <w:r w:rsidR="00CF224C" w:rsidRPr="00CF224C">
        <w:rPr>
          <w:rFonts w:ascii="Times New Roman" w:hAnsi="Times New Roman" w:cs="Times New Roman"/>
          <w:b/>
          <w:color w:val="000000"/>
          <w:sz w:val="24"/>
          <w:szCs w:val="28"/>
          <w:lang w:val="en-IN"/>
        </w:rPr>
        <w:t>9</w:t>
      </w:r>
      <w:r w:rsidR="00B77448" w:rsidRPr="00CF224C">
        <w:rPr>
          <w:rFonts w:ascii="Times New Roman" w:hAnsi="Times New Roman" w:cs="Times New Roman"/>
          <w:b/>
          <w:color w:val="000000"/>
          <w:sz w:val="24"/>
          <w:szCs w:val="28"/>
          <w:lang w:val="en-IN"/>
        </w:rPr>
        <w:t xml:space="preserve"> other minor </w:t>
      </w:r>
      <w:r w:rsidRPr="00CF224C">
        <w:rPr>
          <w:rFonts w:ascii="Times New Roman" w:hAnsi="Times New Roman" w:cs="Times New Roman"/>
          <w:b/>
          <w:color w:val="000000"/>
          <w:sz w:val="24"/>
          <w:szCs w:val="28"/>
          <w:lang w:val="en-IN"/>
        </w:rPr>
        <w:t>inter-state rivers</w:t>
      </w:r>
      <w:r w:rsidRPr="00070D0C">
        <w:rPr>
          <w:rFonts w:ascii="Times New Roman" w:hAnsi="Times New Roman" w:cs="Times New Roman"/>
          <w:color w:val="000000"/>
          <w:sz w:val="24"/>
          <w:szCs w:val="28"/>
          <w:lang w:val="en-IN"/>
        </w:rPr>
        <w:t xml:space="preserve"> flowing </w:t>
      </w:r>
      <w:r w:rsidR="00CF224C">
        <w:rPr>
          <w:rFonts w:ascii="Times New Roman" w:hAnsi="Times New Roman" w:cs="Times New Roman"/>
          <w:color w:val="000000"/>
          <w:sz w:val="24"/>
          <w:szCs w:val="28"/>
          <w:lang w:val="en-IN"/>
        </w:rPr>
        <w:t xml:space="preserve">through the territories of </w:t>
      </w:r>
      <w:proofErr w:type="spellStart"/>
      <w:r w:rsidR="00CF224C">
        <w:rPr>
          <w:rFonts w:ascii="Times New Roman" w:hAnsi="Times New Roman" w:cs="Times New Roman"/>
          <w:color w:val="000000"/>
          <w:sz w:val="24"/>
          <w:szCs w:val="28"/>
          <w:lang w:val="en-IN"/>
        </w:rPr>
        <w:t>Odish</w:t>
      </w:r>
      <w:r w:rsidRPr="00070D0C">
        <w:rPr>
          <w:rFonts w:ascii="Times New Roman" w:hAnsi="Times New Roman" w:cs="Times New Roman"/>
          <w:color w:val="000000"/>
          <w:sz w:val="24"/>
          <w:szCs w:val="28"/>
          <w:lang w:val="en-IN"/>
        </w:rPr>
        <w:t>a</w:t>
      </w:r>
      <w:proofErr w:type="spellEnd"/>
      <w:r w:rsidRPr="00070D0C">
        <w:rPr>
          <w:rFonts w:ascii="Times New Roman" w:hAnsi="Times New Roman" w:cs="Times New Roman"/>
          <w:color w:val="000000"/>
          <w:sz w:val="24"/>
          <w:szCs w:val="28"/>
          <w:lang w:val="en-IN"/>
        </w:rPr>
        <w:t xml:space="preserve">, </w:t>
      </w:r>
      <w:proofErr w:type="spellStart"/>
      <w:r w:rsidRPr="00070D0C">
        <w:rPr>
          <w:rFonts w:ascii="Times New Roman" w:hAnsi="Times New Roman" w:cs="Times New Roman"/>
          <w:color w:val="000000"/>
          <w:sz w:val="24"/>
          <w:szCs w:val="28"/>
          <w:lang w:val="en-IN"/>
        </w:rPr>
        <w:t>Tamiln</w:t>
      </w:r>
      <w:r w:rsidR="00B77448" w:rsidRPr="00070D0C">
        <w:rPr>
          <w:rFonts w:ascii="Times New Roman" w:hAnsi="Times New Roman" w:cs="Times New Roman"/>
          <w:color w:val="000000"/>
          <w:sz w:val="24"/>
          <w:szCs w:val="28"/>
          <w:lang w:val="en-IN"/>
        </w:rPr>
        <w:t>adu</w:t>
      </w:r>
      <w:proofErr w:type="spellEnd"/>
      <w:r w:rsidR="00B77448" w:rsidRPr="00070D0C">
        <w:rPr>
          <w:rFonts w:ascii="Times New Roman" w:hAnsi="Times New Roman" w:cs="Times New Roman"/>
          <w:color w:val="000000"/>
          <w:sz w:val="24"/>
          <w:szCs w:val="28"/>
          <w:lang w:val="en-IN"/>
        </w:rPr>
        <w:t xml:space="preserve">, Karnataka and </w:t>
      </w:r>
      <w:r w:rsidRPr="00070D0C">
        <w:rPr>
          <w:rFonts w:ascii="Times New Roman" w:hAnsi="Times New Roman" w:cs="Times New Roman"/>
          <w:color w:val="000000"/>
          <w:sz w:val="24"/>
          <w:szCs w:val="28"/>
          <w:lang w:val="en-IN"/>
        </w:rPr>
        <w:t>Andhra Pradesh contribute another 3.5% of the total surface</w:t>
      </w:r>
      <w:r w:rsidR="00B77448" w:rsidRPr="00070D0C">
        <w:rPr>
          <w:rFonts w:ascii="Times New Roman" w:hAnsi="Times New Roman" w:cs="Times New Roman"/>
          <w:color w:val="000000"/>
          <w:sz w:val="24"/>
          <w:szCs w:val="28"/>
          <w:lang w:val="en-IN"/>
        </w:rPr>
        <w:t xml:space="preserve"> flows. In addition to these </w:t>
      </w:r>
      <w:r w:rsidR="00B77448" w:rsidRPr="00CF224C">
        <w:rPr>
          <w:rFonts w:ascii="Times New Roman" w:hAnsi="Times New Roman" w:cs="Times New Roman"/>
          <w:b/>
          <w:color w:val="000000"/>
          <w:sz w:val="24"/>
          <w:szCs w:val="28"/>
          <w:lang w:val="en-IN"/>
        </w:rPr>
        <w:t xml:space="preserve">12 </w:t>
      </w:r>
      <w:r w:rsidR="007E2D28" w:rsidRPr="00CF224C">
        <w:rPr>
          <w:rFonts w:ascii="Times New Roman" w:hAnsi="Times New Roman" w:cs="Times New Roman"/>
          <w:b/>
          <w:color w:val="000000"/>
          <w:sz w:val="24"/>
          <w:szCs w:val="28"/>
          <w:lang w:val="en-IN"/>
        </w:rPr>
        <w:t>intra</w:t>
      </w:r>
      <w:r w:rsidRPr="00CF224C">
        <w:rPr>
          <w:rFonts w:ascii="Times New Roman" w:hAnsi="Times New Roman" w:cs="Times New Roman"/>
          <w:b/>
          <w:color w:val="000000"/>
          <w:sz w:val="24"/>
          <w:szCs w:val="28"/>
          <w:lang w:val="en-IN"/>
        </w:rPr>
        <w:t>-state rivers, 28 other smaller river systems</w:t>
      </w:r>
      <w:r w:rsidRPr="00070D0C">
        <w:rPr>
          <w:rFonts w:ascii="Times New Roman" w:hAnsi="Times New Roman" w:cs="Times New Roman"/>
          <w:color w:val="000000"/>
          <w:sz w:val="24"/>
          <w:szCs w:val="28"/>
          <w:lang w:val="en-IN"/>
        </w:rPr>
        <w:t>, whic</w:t>
      </w:r>
      <w:r w:rsidR="00B77448" w:rsidRPr="00070D0C">
        <w:rPr>
          <w:rFonts w:ascii="Times New Roman" w:hAnsi="Times New Roman" w:cs="Times New Roman"/>
          <w:color w:val="000000"/>
          <w:sz w:val="24"/>
          <w:szCs w:val="28"/>
          <w:lang w:val="en-IN"/>
        </w:rPr>
        <w:t xml:space="preserve">h lie entirely within the state </w:t>
      </w:r>
      <w:r w:rsidRPr="00070D0C">
        <w:rPr>
          <w:rFonts w:ascii="Times New Roman" w:hAnsi="Times New Roman" w:cs="Times New Roman"/>
          <w:color w:val="000000"/>
          <w:sz w:val="24"/>
          <w:szCs w:val="28"/>
          <w:lang w:val="en-IN"/>
        </w:rPr>
        <w:t>boundary, contribute the b</w:t>
      </w:r>
      <w:r w:rsidR="00B77448" w:rsidRPr="00070D0C">
        <w:rPr>
          <w:rFonts w:ascii="Times New Roman" w:hAnsi="Times New Roman" w:cs="Times New Roman"/>
          <w:color w:val="000000"/>
          <w:sz w:val="24"/>
          <w:szCs w:val="28"/>
          <w:lang w:val="en-IN"/>
        </w:rPr>
        <w:t xml:space="preserve">alance 9% of the surface flows. </w:t>
      </w:r>
      <w:r w:rsidRPr="00070D0C">
        <w:rPr>
          <w:rFonts w:ascii="Times New Roman" w:hAnsi="Times New Roman" w:cs="Times New Roman"/>
          <w:color w:val="000000"/>
          <w:sz w:val="24"/>
          <w:szCs w:val="28"/>
          <w:lang w:val="en-IN"/>
        </w:rPr>
        <w:t>Thus,</w:t>
      </w:r>
      <w:r w:rsidR="00CF224C">
        <w:rPr>
          <w:rFonts w:ascii="Times New Roman" w:hAnsi="Times New Roman" w:cs="Times New Roman"/>
          <w:color w:val="000000"/>
          <w:sz w:val="24"/>
          <w:szCs w:val="28"/>
          <w:lang w:val="en-IN"/>
        </w:rPr>
        <w:t xml:space="preserve"> the total surface water wealth </w:t>
      </w:r>
      <w:r w:rsidRPr="00070D0C">
        <w:rPr>
          <w:rFonts w:ascii="Times New Roman" w:hAnsi="Times New Roman" w:cs="Times New Roman"/>
          <w:color w:val="000000"/>
          <w:sz w:val="24"/>
          <w:szCs w:val="28"/>
          <w:lang w:val="en-IN"/>
        </w:rPr>
        <w:t>available from all t</w:t>
      </w:r>
      <w:r w:rsidR="00B77448" w:rsidRPr="00070D0C">
        <w:rPr>
          <w:rFonts w:ascii="Times New Roman" w:hAnsi="Times New Roman" w:cs="Times New Roman"/>
          <w:color w:val="000000"/>
          <w:sz w:val="24"/>
          <w:szCs w:val="28"/>
          <w:lang w:val="en-IN"/>
        </w:rPr>
        <w:t xml:space="preserve">he river basins of the state is </w:t>
      </w:r>
      <w:r w:rsidR="00266D0E">
        <w:rPr>
          <w:rFonts w:ascii="Times New Roman" w:hAnsi="Times New Roman" w:cs="Times New Roman"/>
          <w:color w:val="000000"/>
          <w:sz w:val="24"/>
          <w:szCs w:val="28"/>
          <w:lang w:val="en-IN"/>
        </w:rPr>
        <w:t>therefore in</w:t>
      </w:r>
      <w:r w:rsidRPr="00070D0C">
        <w:rPr>
          <w:rFonts w:ascii="Times New Roman" w:hAnsi="Times New Roman" w:cs="Times New Roman"/>
          <w:color w:val="000000"/>
          <w:sz w:val="24"/>
          <w:szCs w:val="28"/>
          <w:lang w:val="en-IN"/>
        </w:rPr>
        <w:t xml:space="preserve"> the order </w:t>
      </w:r>
      <w:r w:rsidR="00266D0E">
        <w:rPr>
          <w:rFonts w:ascii="Times New Roman" w:hAnsi="Times New Roman" w:cs="Times New Roman"/>
          <w:color w:val="000000"/>
          <w:sz w:val="24"/>
          <w:szCs w:val="28"/>
          <w:lang w:val="en-IN"/>
        </w:rPr>
        <w:t xml:space="preserve">of </w:t>
      </w:r>
      <w:r w:rsidRPr="001E1E4C">
        <w:rPr>
          <w:rFonts w:ascii="Times New Roman" w:hAnsi="Times New Roman" w:cs="Times New Roman"/>
          <w:color w:val="000000"/>
          <w:sz w:val="24"/>
          <w:szCs w:val="28"/>
          <w:u w:val="single"/>
          <w:lang w:val="en-IN"/>
        </w:rPr>
        <w:t>77490 million m</w:t>
      </w:r>
      <w:r w:rsidRPr="001E1E4C">
        <w:rPr>
          <w:rFonts w:ascii="Times New Roman" w:hAnsi="Times New Roman" w:cs="Times New Roman"/>
          <w:color w:val="000000"/>
          <w:sz w:val="24"/>
          <w:szCs w:val="28"/>
          <w:u w:val="single"/>
          <w:vertAlign w:val="superscript"/>
          <w:lang w:val="en-IN"/>
        </w:rPr>
        <w:t>3</w:t>
      </w:r>
      <w:r w:rsidRPr="001E1E4C">
        <w:rPr>
          <w:rFonts w:ascii="Times New Roman" w:hAnsi="Times New Roman" w:cs="Times New Roman"/>
          <w:color w:val="000000"/>
          <w:sz w:val="24"/>
          <w:szCs w:val="28"/>
          <w:u w:val="single"/>
          <w:lang w:val="en-IN"/>
        </w:rPr>
        <w:t xml:space="preserve"> (equivalent </w:t>
      </w:r>
      <w:r w:rsidR="001E1E4C" w:rsidRPr="001E1E4C">
        <w:rPr>
          <w:rFonts w:ascii="Times New Roman" w:hAnsi="Times New Roman" w:cs="Times New Roman"/>
          <w:color w:val="000000"/>
          <w:sz w:val="24"/>
          <w:szCs w:val="28"/>
          <w:u w:val="single"/>
          <w:lang w:val="en-IN"/>
        </w:rPr>
        <w:t>to 0.078</w:t>
      </w:r>
      <w:r w:rsidR="006D68D8" w:rsidRPr="001E1E4C">
        <w:rPr>
          <w:rFonts w:ascii="Times New Roman" w:hAnsi="Times New Roman" w:cs="Times New Roman"/>
          <w:color w:val="000000"/>
          <w:sz w:val="24"/>
          <w:szCs w:val="28"/>
          <w:u w:val="single"/>
          <w:lang w:val="en-IN"/>
        </w:rPr>
        <w:t xml:space="preserve"> T</w:t>
      </w:r>
      <w:r w:rsidR="00B77448" w:rsidRPr="001E1E4C">
        <w:rPr>
          <w:rFonts w:ascii="Times New Roman" w:hAnsi="Times New Roman" w:cs="Times New Roman"/>
          <w:color w:val="000000"/>
          <w:sz w:val="24"/>
          <w:szCs w:val="28"/>
          <w:u w:val="single"/>
          <w:lang w:val="en-IN"/>
        </w:rPr>
        <w:t>C</w:t>
      </w:r>
      <w:r w:rsidR="006D68D8" w:rsidRPr="001E1E4C">
        <w:rPr>
          <w:rFonts w:ascii="Times New Roman" w:hAnsi="Times New Roman" w:cs="Times New Roman"/>
          <w:color w:val="000000"/>
          <w:sz w:val="24"/>
          <w:szCs w:val="28"/>
          <w:u w:val="single"/>
          <w:lang w:val="en-IN"/>
        </w:rPr>
        <w:t>M</w:t>
      </w:r>
      <w:r w:rsidR="00B77448" w:rsidRPr="001E1E4C">
        <w:rPr>
          <w:rFonts w:ascii="Times New Roman" w:hAnsi="Times New Roman" w:cs="Times New Roman"/>
          <w:color w:val="000000"/>
          <w:sz w:val="24"/>
          <w:szCs w:val="28"/>
          <w:u w:val="single"/>
          <w:lang w:val="en-IN"/>
        </w:rPr>
        <w:t xml:space="preserve"> or 7.749 million ha </w:t>
      </w:r>
      <w:r w:rsidRPr="001E1E4C">
        <w:rPr>
          <w:rFonts w:ascii="Times New Roman" w:hAnsi="Times New Roman" w:cs="Times New Roman"/>
          <w:color w:val="000000"/>
          <w:sz w:val="24"/>
          <w:szCs w:val="28"/>
          <w:u w:val="single"/>
          <w:lang w:val="en-IN"/>
        </w:rPr>
        <w:t>meters</w:t>
      </w:r>
      <w:r w:rsidRPr="00070D0C">
        <w:rPr>
          <w:rFonts w:ascii="Times New Roman" w:hAnsi="Times New Roman" w:cs="Times New Roman"/>
          <w:color w:val="000000"/>
          <w:sz w:val="24"/>
          <w:szCs w:val="28"/>
          <w:lang w:val="en-IN"/>
        </w:rPr>
        <w:t>). All the rivers in</w:t>
      </w:r>
      <w:r w:rsidR="001E1E4C">
        <w:rPr>
          <w:rFonts w:ascii="Times New Roman" w:hAnsi="Times New Roman" w:cs="Times New Roman"/>
          <w:color w:val="000000"/>
          <w:sz w:val="24"/>
          <w:szCs w:val="28"/>
          <w:lang w:val="en-IN"/>
        </w:rPr>
        <w:t xml:space="preserve"> the state are highly seasonal </w:t>
      </w:r>
      <w:r w:rsidRPr="00070D0C">
        <w:rPr>
          <w:rFonts w:ascii="Times New Roman" w:hAnsi="Times New Roman" w:cs="Times New Roman"/>
          <w:color w:val="000000"/>
          <w:sz w:val="24"/>
          <w:szCs w:val="28"/>
          <w:lang w:val="en-IN"/>
        </w:rPr>
        <w:t xml:space="preserve">and even in </w:t>
      </w:r>
      <w:r w:rsidR="00B77448" w:rsidRPr="00070D0C">
        <w:rPr>
          <w:rFonts w:ascii="Times New Roman" w:hAnsi="Times New Roman" w:cs="Times New Roman"/>
          <w:color w:val="000000"/>
          <w:sz w:val="24"/>
          <w:szCs w:val="28"/>
          <w:lang w:val="en-IN"/>
        </w:rPr>
        <w:t xml:space="preserve">the case of perennial </w:t>
      </w:r>
      <w:r w:rsidRPr="00070D0C">
        <w:rPr>
          <w:rFonts w:ascii="Times New Roman" w:hAnsi="Times New Roman" w:cs="Times New Roman"/>
          <w:color w:val="000000"/>
          <w:sz w:val="24"/>
          <w:szCs w:val="28"/>
          <w:lang w:val="en-IN"/>
        </w:rPr>
        <w:t>rivers, more than 90% of the total water flows occur durin</w:t>
      </w:r>
      <w:r w:rsidR="00B77448" w:rsidRPr="00070D0C">
        <w:rPr>
          <w:rFonts w:ascii="Times New Roman" w:hAnsi="Times New Roman" w:cs="Times New Roman"/>
          <w:color w:val="000000"/>
          <w:sz w:val="24"/>
          <w:szCs w:val="28"/>
          <w:lang w:val="en-IN"/>
        </w:rPr>
        <w:t xml:space="preserve">g the monsoon period of June to </w:t>
      </w:r>
      <w:r w:rsidR="00266D0E">
        <w:rPr>
          <w:rFonts w:ascii="Times New Roman" w:hAnsi="Times New Roman" w:cs="Times New Roman"/>
          <w:color w:val="000000"/>
          <w:sz w:val="24"/>
          <w:szCs w:val="28"/>
          <w:lang w:val="en-IN"/>
        </w:rPr>
        <w:t>Septemb</w:t>
      </w:r>
      <w:r w:rsidRPr="00070D0C">
        <w:rPr>
          <w:rFonts w:ascii="Times New Roman" w:hAnsi="Times New Roman" w:cs="Times New Roman"/>
          <w:color w:val="000000"/>
          <w:sz w:val="24"/>
          <w:szCs w:val="28"/>
          <w:lang w:val="en-IN"/>
        </w:rPr>
        <w:t>er. In view of this, construction of expensive re</w:t>
      </w:r>
      <w:r w:rsidR="00B77448" w:rsidRPr="00070D0C">
        <w:rPr>
          <w:rFonts w:ascii="Times New Roman" w:hAnsi="Times New Roman" w:cs="Times New Roman"/>
          <w:color w:val="000000"/>
          <w:sz w:val="24"/>
          <w:szCs w:val="28"/>
          <w:lang w:val="en-IN"/>
        </w:rPr>
        <w:t xml:space="preserve">tention dams and reservoirs has </w:t>
      </w:r>
      <w:r w:rsidRPr="00070D0C">
        <w:rPr>
          <w:rFonts w:ascii="Times New Roman" w:hAnsi="Times New Roman" w:cs="Times New Roman"/>
          <w:color w:val="000000"/>
          <w:sz w:val="24"/>
          <w:szCs w:val="28"/>
          <w:lang w:val="en-IN"/>
        </w:rPr>
        <w:t>been involved f</w:t>
      </w:r>
      <w:r w:rsidR="00266D0E">
        <w:rPr>
          <w:rFonts w:ascii="Times New Roman" w:hAnsi="Times New Roman" w:cs="Times New Roman"/>
          <w:color w:val="000000"/>
          <w:sz w:val="24"/>
          <w:szCs w:val="28"/>
          <w:lang w:val="en-IN"/>
        </w:rPr>
        <w:t>or irrigation development in this</w:t>
      </w:r>
      <w:r w:rsidRPr="00070D0C">
        <w:rPr>
          <w:rFonts w:ascii="Times New Roman" w:hAnsi="Times New Roman" w:cs="Times New Roman"/>
          <w:color w:val="000000"/>
          <w:sz w:val="24"/>
          <w:szCs w:val="28"/>
          <w:lang w:val="en-IN"/>
        </w:rPr>
        <w:t xml:space="preserve"> state.</w:t>
      </w:r>
    </w:p>
    <w:p w:rsidR="004E3205" w:rsidRPr="00070D0C" w:rsidRDefault="004E3205" w:rsidP="00B77448">
      <w:pPr>
        <w:rPr>
          <w:rFonts w:ascii="Times New Roman" w:hAnsi="Times New Roman" w:cs="Times New Roman"/>
          <w:sz w:val="24"/>
          <w:szCs w:val="28"/>
          <w:lang w:val="en-IN"/>
        </w:rPr>
      </w:pPr>
      <w:r w:rsidRPr="00070D0C">
        <w:rPr>
          <w:rFonts w:ascii="Times New Roman" w:hAnsi="Times New Roman" w:cs="Times New Roman"/>
          <w:sz w:val="24"/>
          <w:szCs w:val="28"/>
          <w:lang w:val="en-IN"/>
        </w:rPr>
        <w:t>Groundwater Resources</w:t>
      </w:r>
      <w:r w:rsidR="00B77448" w:rsidRPr="00070D0C">
        <w:rPr>
          <w:rFonts w:ascii="Times New Roman" w:hAnsi="Times New Roman" w:cs="Times New Roman"/>
          <w:sz w:val="24"/>
          <w:szCs w:val="28"/>
          <w:lang w:val="en-IN"/>
        </w:rPr>
        <w:t>:</w:t>
      </w:r>
    </w:p>
    <w:p w:rsidR="00774DE8" w:rsidRPr="00070D0C" w:rsidRDefault="004E3205" w:rsidP="00774DE8">
      <w:pPr>
        <w:spacing w:line="360" w:lineRule="auto"/>
        <w:jc w:val="both"/>
        <w:rPr>
          <w:rFonts w:ascii="Times New Roman" w:hAnsi="Times New Roman" w:cs="Times New Roman"/>
          <w:color w:val="000000"/>
          <w:sz w:val="24"/>
          <w:szCs w:val="28"/>
          <w:lang w:val="en-IN"/>
        </w:rPr>
      </w:pPr>
      <w:r w:rsidRPr="00070D0C">
        <w:rPr>
          <w:rFonts w:ascii="Times New Roman" w:hAnsi="Times New Roman" w:cs="Times New Roman"/>
          <w:color w:val="000000"/>
          <w:sz w:val="24"/>
          <w:szCs w:val="28"/>
          <w:lang w:val="en-IN"/>
        </w:rPr>
        <w:t>Siz</w:t>
      </w:r>
      <w:r w:rsidR="00D51EAE">
        <w:rPr>
          <w:rFonts w:ascii="Times New Roman" w:hAnsi="Times New Roman" w:cs="Times New Roman"/>
          <w:color w:val="000000"/>
          <w:sz w:val="24"/>
          <w:szCs w:val="28"/>
          <w:lang w:val="en-IN"/>
        </w:rPr>
        <w:t>e</w:t>
      </w:r>
      <w:r w:rsidRPr="00070D0C">
        <w:rPr>
          <w:rFonts w:ascii="Times New Roman" w:hAnsi="Times New Roman" w:cs="Times New Roman"/>
          <w:color w:val="000000"/>
          <w:sz w:val="24"/>
          <w:szCs w:val="28"/>
          <w:lang w:val="en-IN"/>
        </w:rPr>
        <w:t>able reserves of groundwater are available in t</w:t>
      </w:r>
      <w:r w:rsidR="00D51EAE">
        <w:rPr>
          <w:rFonts w:ascii="Times New Roman" w:hAnsi="Times New Roman" w:cs="Times New Roman"/>
          <w:color w:val="000000"/>
          <w:sz w:val="24"/>
          <w:szCs w:val="28"/>
          <w:lang w:val="en-IN"/>
        </w:rPr>
        <w:t>his</w:t>
      </w:r>
      <w:r w:rsidR="00B77448" w:rsidRPr="00070D0C">
        <w:rPr>
          <w:rFonts w:ascii="Times New Roman" w:hAnsi="Times New Roman" w:cs="Times New Roman"/>
          <w:color w:val="000000"/>
          <w:sz w:val="24"/>
          <w:szCs w:val="28"/>
          <w:lang w:val="en-IN"/>
        </w:rPr>
        <w:t xml:space="preserve"> state. The utilizable ground </w:t>
      </w:r>
      <w:r w:rsidRPr="00070D0C">
        <w:rPr>
          <w:rFonts w:ascii="Times New Roman" w:hAnsi="Times New Roman" w:cs="Times New Roman"/>
          <w:color w:val="000000"/>
          <w:sz w:val="24"/>
          <w:szCs w:val="28"/>
          <w:lang w:val="en-IN"/>
        </w:rPr>
        <w:t>wate</w:t>
      </w:r>
      <w:r w:rsidR="00D51EAE">
        <w:rPr>
          <w:rFonts w:ascii="Times New Roman" w:hAnsi="Times New Roman" w:cs="Times New Roman"/>
          <w:color w:val="000000"/>
          <w:sz w:val="24"/>
          <w:szCs w:val="28"/>
          <w:lang w:val="en-IN"/>
        </w:rPr>
        <w:t>r reserves for irrigation in this</w:t>
      </w:r>
      <w:r w:rsidRPr="00070D0C">
        <w:rPr>
          <w:rFonts w:ascii="Times New Roman" w:hAnsi="Times New Roman" w:cs="Times New Roman"/>
          <w:color w:val="000000"/>
          <w:sz w:val="24"/>
          <w:szCs w:val="28"/>
          <w:lang w:val="en-IN"/>
        </w:rPr>
        <w:t xml:space="preserve"> state are assessed to be</w:t>
      </w:r>
      <w:r w:rsidR="00B77448" w:rsidRPr="00070D0C">
        <w:rPr>
          <w:rFonts w:ascii="Times New Roman" w:hAnsi="Times New Roman" w:cs="Times New Roman"/>
          <w:color w:val="000000"/>
          <w:sz w:val="24"/>
          <w:szCs w:val="28"/>
          <w:lang w:val="en-IN"/>
        </w:rPr>
        <w:t xml:space="preserve"> </w:t>
      </w:r>
      <w:r w:rsidR="00B77448" w:rsidRPr="00D51EAE">
        <w:rPr>
          <w:rFonts w:ascii="Times New Roman" w:hAnsi="Times New Roman" w:cs="Times New Roman"/>
          <w:b/>
          <w:color w:val="000000"/>
          <w:sz w:val="24"/>
          <w:szCs w:val="28"/>
          <w:lang w:val="en-IN"/>
        </w:rPr>
        <w:t>2.71 million ha meters</w:t>
      </w:r>
      <w:r w:rsidR="00B77448" w:rsidRPr="00070D0C">
        <w:rPr>
          <w:rFonts w:ascii="Times New Roman" w:hAnsi="Times New Roman" w:cs="Times New Roman"/>
          <w:color w:val="000000"/>
          <w:sz w:val="24"/>
          <w:szCs w:val="28"/>
          <w:lang w:val="en-IN"/>
        </w:rPr>
        <w:t xml:space="preserve">. Out of </w:t>
      </w:r>
      <w:r w:rsidRPr="00070D0C">
        <w:rPr>
          <w:rFonts w:ascii="Times New Roman" w:hAnsi="Times New Roman" w:cs="Times New Roman"/>
          <w:color w:val="000000"/>
          <w:sz w:val="24"/>
          <w:szCs w:val="28"/>
          <w:lang w:val="en-IN"/>
        </w:rPr>
        <w:t xml:space="preserve">which the present utilization is only </w:t>
      </w:r>
      <w:r w:rsidRPr="00D51EAE">
        <w:rPr>
          <w:rFonts w:ascii="Times New Roman" w:hAnsi="Times New Roman" w:cs="Times New Roman"/>
          <w:b/>
          <w:color w:val="000000"/>
          <w:sz w:val="24"/>
          <w:szCs w:val="28"/>
          <w:lang w:val="en-IN"/>
        </w:rPr>
        <w:t xml:space="preserve">0.73 million ha meters </w:t>
      </w:r>
      <w:r w:rsidRPr="00D51EAE">
        <w:rPr>
          <w:rFonts w:ascii="Times New Roman" w:hAnsi="Times New Roman" w:cs="Times New Roman"/>
          <w:color w:val="000000"/>
          <w:sz w:val="24"/>
          <w:szCs w:val="28"/>
          <w:lang w:val="en-IN"/>
        </w:rPr>
        <w:t>o</w:t>
      </w:r>
      <w:r w:rsidR="00B77448" w:rsidRPr="00D51EAE">
        <w:rPr>
          <w:rFonts w:ascii="Times New Roman" w:hAnsi="Times New Roman" w:cs="Times New Roman"/>
          <w:color w:val="000000"/>
          <w:sz w:val="24"/>
          <w:szCs w:val="28"/>
          <w:lang w:val="en-IN"/>
        </w:rPr>
        <w:t>f water</w:t>
      </w:r>
      <w:r w:rsidR="00B77448" w:rsidRPr="00070D0C">
        <w:rPr>
          <w:rFonts w:ascii="Times New Roman" w:hAnsi="Times New Roman" w:cs="Times New Roman"/>
          <w:color w:val="000000"/>
          <w:sz w:val="24"/>
          <w:szCs w:val="28"/>
          <w:lang w:val="en-IN"/>
        </w:rPr>
        <w:t xml:space="preserve"> for irrigation purposes </w:t>
      </w:r>
      <w:r w:rsidRPr="00070D0C">
        <w:rPr>
          <w:rFonts w:ascii="Times New Roman" w:hAnsi="Times New Roman" w:cs="Times New Roman"/>
          <w:color w:val="000000"/>
          <w:sz w:val="24"/>
          <w:szCs w:val="28"/>
          <w:lang w:val="en-IN"/>
        </w:rPr>
        <w:t>mostly through dug wells &amp; filter points. This leaves a balanc</w:t>
      </w:r>
      <w:r w:rsidR="00B77448" w:rsidRPr="00070D0C">
        <w:rPr>
          <w:rFonts w:ascii="Times New Roman" w:hAnsi="Times New Roman" w:cs="Times New Roman"/>
          <w:color w:val="000000"/>
          <w:sz w:val="24"/>
          <w:szCs w:val="28"/>
          <w:lang w:val="en-IN"/>
        </w:rPr>
        <w:t xml:space="preserve">e of </w:t>
      </w:r>
      <w:r w:rsidR="00B77448" w:rsidRPr="00D41C6D">
        <w:rPr>
          <w:rFonts w:ascii="Times New Roman" w:hAnsi="Times New Roman" w:cs="Times New Roman"/>
          <w:b/>
          <w:color w:val="000000"/>
          <w:sz w:val="24"/>
          <w:szCs w:val="28"/>
          <w:lang w:val="en-IN"/>
        </w:rPr>
        <w:t>1.98 million ha meters</w:t>
      </w:r>
      <w:r w:rsidR="00B77448" w:rsidRPr="00070D0C">
        <w:rPr>
          <w:rFonts w:ascii="Times New Roman" w:hAnsi="Times New Roman" w:cs="Times New Roman"/>
          <w:color w:val="000000"/>
          <w:sz w:val="24"/>
          <w:szCs w:val="28"/>
          <w:lang w:val="en-IN"/>
        </w:rPr>
        <w:t xml:space="preserve"> for </w:t>
      </w:r>
      <w:r w:rsidRPr="00070D0C">
        <w:rPr>
          <w:rFonts w:ascii="Times New Roman" w:hAnsi="Times New Roman" w:cs="Times New Roman"/>
          <w:color w:val="000000"/>
          <w:sz w:val="24"/>
          <w:szCs w:val="28"/>
          <w:lang w:val="en-IN"/>
        </w:rPr>
        <w:t>further exploitation, which can bring about addition</w:t>
      </w:r>
      <w:r w:rsidR="00B77448" w:rsidRPr="00070D0C">
        <w:rPr>
          <w:rFonts w:ascii="Times New Roman" w:hAnsi="Times New Roman" w:cs="Times New Roman"/>
          <w:color w:val="000000"/>
          <w:sz w:val="24"/>
          <w:szCs w:val="28"/>
          <w:lang w:val="en-IN"/>
        </w:rPr>
        <w:t xml:space="preserve">al 1.3 million ha </w:t>
      </w:r>
      <w:r w:rsidR="00D51EAE">
        <w:rPr>
          <w:rFonts w:ascii="Times New Roman" w:hAnsi="Times New Roman" w:cs="Times New Roman"/>
          <w:color w:val="000000"/>
          <w:sz w:val="24"/>
          <w:szCs w:val="28"/>
          <w:lang w:val="en-IN"/>
        </w:rPr>
        <w:t xml:space="preserve">land </w:t>
      </w:r>
      <w:r w:rsidR="00B77448" w:rsidRPr="00070D0C">
        <w:rPr>
          <w:rFonts w:ascii="Times New Roman" w:hAnsi="Times New Roman" w:cs="Times New Roman"/>
          <w:color w:val="000000"/>
          <w:sz w:val="24"/>
          <w:szCs w:val="28"/>
          <w:lang w:val="en-IN"/>
        </w:rPr>
        <w:t xml:space="preserve">under assured </w:t>
      </w:r>
      <w:r w:rsidRPr="00070D0C">
        <w:rPr>
          <w:rFonts w:ascii="Times New Roman" w:hAnsi="Times New Roman" w:cs="Times New Roman"/>
          <w:color w:val="000000"/>
          <w:sz w:val="24"/>
          <w:szCs w:val="28"/>
          <w:lang w:val="en-IN"/>
        </w:rPr>
        <w:t xml:space="preserve">irrigation supplies. </w:t>
      </w:r>
      <w:r w:rsidRPr="00D51EAE">
        <w:rPr>
          <w:rFonts w:ascii="Times New Roman" w:hAnsi="Times New Roman" w:cs="Times New Roman"/>
          <w:color w:val="000000"/>
          <w:sz w:val="24"/>
          <w:szCs w:val="28"/>
          <w:u w:val="single"/>
          <w:lang w:val="en-IN"/>
        </w:rPr>
        <w:t>The maximum groundwater potential avail</w:t>
      </w:r>
      <w:r w:rsidR="00B77448" w:rsidRPr="00D51EAE">
        <w:rPr>
          <w:rFonts w:ascii="Times New Roman" w:hAnsi="Times New Roman" w:cs="Times New Roman"/>
          <w:color w:val="000000"/>
          <w:sz w:val="24"/>
          <w:szCs w:val="28"/>
          <w:u w:val="single"/>
          <w:lang w:val="en-IN"/>
        </w:rPr>
        <w:t xml:space="preserve">able is in Nellore district and </w:t>
      </w:r>
      <w:r w:rsidRPr="00D51EAE">
        <w:rPr>
          <w:rFonts w:ascii="Times New Roman" w:hAnsi="Times New Roman" w:cs="Times New Roman"/>
          <w:color w:val="000000"/>
          <w:sz w:val="24"/>
          <w:szCs w:val="28"/>
          <w:u w:val="single"/>
          <w:lang w:val="en-IN"/>
        </w:rPr>
        <w:t xml:space="preserve">lowest in </w:t>
      </w:r>
      <w:proofErr w:type="spellStart"/>
      <w:r w:rsidRPr="00D51EAE">
        <w:rPr>
          <w:rFonts w:ascii="Times New Roman" w:hAnsi="Times New Roman" w:cs="Times New Roman"/>
          <w:color w:val="000000"/>
          <w:sz w:val="24"/>
          <w:szCs w:val="28"/>
          <w:u w:val="single"/>
          <w:lang w:val="en-IN"/>
        </w:rPr>
        <w:t>Ranga</w:t>
      </w:r>
      <w:proofErr w:type="spellEnd"/>
      <w:r w:rsidR="00A50EA8">
        <w:rPr>
          <w:rFonts w:ascii="Times New Roman" w:hAnsi="Times New Roman" w:cs="Times New Roman"/>
          <w:color w:val="000000"/>
          <w:sz w:val="24"/>
          <w:szCs w:val="28"/>
          <w:u w:val="single"/>
          <w:lang w:val="en-IN"/>
        </w:rPr>
        <w:t xml:space="preserve"> Re</w:t>
      </w:r>
      <w:r w:rsidRPr="00D51EAE">
        <w:rPr>
          <w:rFonts w:ascii="Times New Roman" w:hAnsi="Times New Roman" w:cs="Times New Roman"/>
          <w:color w:val="000000"/>
          <w:sz w:val="24"/>
          <w:szCs w:val="28"/>
          <w:u w:val="single"/>
          <w:lang w:val="en-IN"/>
        </w:rPr>
        <w:t xml:space="preserve">ddy district. </w:t>
      </w:r>
      <w:r w:rsidRPr="00070D0C">
        <w:rPr>
          <w:rFonts w:ascii="Times New Roman" w:hAnsi="Times New Roman" w:cs="Times New Roman"/>
          <w:color w:val="000000"/>
          <w:sz w:val="24"/>
          <w:szCs w:val="28"/>
          <w:lang w:val="en-IN"/>
        </w:rPr>
        <w:t>With regard to net draft o</w:t>
      </w:r>
      <w:r w:rsidR="00B77448" w:rsidRPr="00070D0C">
        <w:rPr>
          <w:rFonts w:ascii="Times New Roman" w:hAnsi="Times New Roman" w:cs="Times New Roman"/>
          <w:color w:val="000000"/>
          <w:sz w:val="24"/>
          <w:szCs w:val="28"/>
          <w:lang w:val="en-IN"/>
        </w:rPr>
        <w:t xml:space="preserve">f water, the </w:t>
      </w:r>
      <w:proofErr w:type="spellStart"/>
      <w:r w:rsidR="00B77448" w:rsidRPr="00070D0C">
        <w:rPr>
          <w:rFonts w:ascii="Times New Roman" w:hAnsi="Times New Roman" w:cs="Times New Roman"/>
          <w:color w:val="000000"/>
          <w:sz w:val="24"/>
          <w:szCs w:val="28"/>
          <w:lang w:val="en-IN"/>
        </w:rPr>
        <w:t>Nizamabad</w:t>
      </w:r>
      <w:proofErr w:type="spellEnd"/>
      <w:r w:rsidR="00B77448" w:rsidRPr="00070D0C">
        <w:rPr>
          <w:rFonts w:ascii="Times New Roman" w:hAnsi="Times New Roman" w:cs="Times New Roman"/>
          <w:color w:val="000000"/>
          <w:sz w:val="24"/>
          <w:szCs w:val="28"/>
          <w:lang w:val="en-IN"/>
        </w:rPr>
        <w:t xml:space="preserve"> district </w:t>
      </w:r>
      <w:r w:rsidRPr="00070D0C">
        <w:rPr>
          <w:rFonts w:ascii="Times New Roman" w:hAnsi="Times New Roman" w:cs="Times New Roman"/>
          <w:color w:val="000000"/>
          <w:sz w:val="24"/>
          <w:szCs w:val="28"/>
          <w:lang w:val="en-IN"/>
        </w:rPr>
        <w:t xml:space="preserve">ranks first with 44.4% followed by </w:t>
      </w:r>
      <w:proofErr w:type="spellStart"/>
      <w:r w:rsidRPr="00070D0C">
        <w:rPr>
          <w:rFonts w:ascii="Times New Roman" w:hAnsi="Times New Roman" w:cs="Times New Roman"/>
          <w:color w:val="000000"/>
          <w:sz w:val="24"/>
          <w:szCs w:val="28"/>
          <w:lang w:val="en-IN"/>
        </w:rPr>
        <w:t>Karimnaga</w:t>
      </w:r>
      <w:r w:rsidR="00D41C6D">
        <w:rPr>
          <w:rFonts w:ascii="Times New Roman" w:hAnsi="Times New Roman" w:cs="Times New Roman"/>
          <w:color w:val="000000"/>
          <w:sz w:val="24"/>
          <w:szCs w:val="28"/>
          <w:lang w:val="en-IN"/>
        </w:rPr>
        <w:t>r</w:t>
      </w:r>
      <w:proofErr w:type="spellEnd"/>
      <w:r w:rsidR="00D41C6D">
        <w:rPr>
          <w:rFonts w:ascii="Times New Roman" w:hAnsi="Times New Roman" w:cs="Times New Roman"/>
          <w:color w:val="000000"/>
          <w:sz w:val="24"/>
          <w:szCs w:val="28"/>
          <w:lang w:val="en-IN"/>
        </w:rPr>
        <w:t xml:space="preserve"> (42.9%) and </w:t>
      </w:r>
      <w:proofErr w:type="spellStart"/>
      <w:r w:rsidR="00D41C6D">
        <w:rPr>
          <w:rFonts w:ascii="Times New Roman" w:hAnsi="Times New Roman" w:cs="Times New Roman"/>
          <w:color w:val="000000"/>
          <w:sz w:val="24"/>
          <w:szCs w:val="28"/>
          <w:lang w:val="en-IN"/>
        </w:rPr>
        <w:t>Chittoor</w:t>
      </w:r>
      <w:proofErr w:type="spellEnd"/>
      <w:r w:rsidR="00D41C6D">
        <w:rPr>
          <w:rFonts w:ascii="Times New Roman" w:hAnsi="Times New Roman" w:cs="Times New Roman"/>
          <w:color w:val="000000"/>
          <w:sz w:val="24"/>
          <w:szCs w:val="28"/>
          <w:lang w:val="en-IN"/>
        </w:rPr>
        <w:t xml:space="preserve"> district </w:t>
      </w:r>
      <w:r w:rsidRPr="00070D0C">
        <w:rPr>
          <w:rFonts w:ascii="Times New Roman" w:hAnsi="Times New Roman" w:cs="Times New Roman"/>
          <w:color w:val="000000"/>
          <w:sz w:val="24"/>
          <w:szCs w:val="28"/>
          <w:lang w:val="en-IN"/>
        </w:rPr>
        <w:t>(41.7%).</w:t>
      </w:r>
    </w:p>
    <w:p w:rsidR="004E3205" w:rsidRDefault="004E3205" w:rsidP="00B77448">
      <w:pPr>
        <w:rPr>
          <w:rFonts w:ascii="Times New Roman" w:hAnsi="Times New Roman" w:cs="Times New Roman"/>
          <w:sz w:val="24"/>
          <w:szCs w:val="28"/>
          <w:lang w:val="en-IN"/>
        </w:rPr>
      </w:pPr>
      <w:r w:rsidRPr="00070D0C">
        <w:rPr>
          <w:rFonts w:ascii="Times New Roman" w:hAnsi="Times New Roman" w:cs="Times New Roman"/>
          <w:sz w:val="24"/>
          <w:szCs w:val="28"/>
          <w:lang w:val="en-IN"/>
        </w:rPr>
        <w:t>Irrigation Development in Andhra Pradesh</w:t>
      </w:r>
    </w:p>
    <w:p w:rsidR="00774DE8" w:rsidRPr="00070D0C" w:rsidRDefault="00774DE8" w:rsidP="00774DE8">
      <w:pPr>
        <w:jc w:val="both"/>
        <w:rPr>
          <w:rFonts w:ascii="Times New Roman" w:hAnsi="Times New Roman" w:cs="Times New Roman"/>
          <w:color w:val="000000"/>
          <w:sz w:val="24"/>
          <w:szCs w:val="28"/>
          <w:lang w:val="en-IN"/>
        </w:rPr>
      </w:pPr>
      <w:r>
        <w:rPr>
          <w:rFonts w:ascii="Times New Roman" w:hAnsi="Times New Roman" w:cs="Times New Roman"/>
          <w:color w:val="000000"/>
          <w:sz w:val="24"/>
          <w:szCs w:val="28"/>
          <w:lang w:val="en-IN"/>
        </w:rPr>
        <w:t>In Andhra Pradesh, around 40% of the state’s geographical area</w:t>
      </w:r>
      <w:r w:rsidR="00DA2116">
        <w:rPr>
          <w:rFonts w:ascii="Times New Roman" w:hAnsi="Times New Roman" w:cs="Times New Roman"/>
          <w:color w:val="000000"/>
          <w:sz w:val="24"/>
          <w:szCs w:val="28"/>
          <w:lang w:val="en-IN"/>
        </w:rPr>
        <w:t xml:space="preserve"> is under cultivation and around </w:t>
      </w:r>
      <w:r>
        <w:rPr>
          <w:rFonts w:ascii="Times New Roman" w:hAnsi="Times New Roman" w:cs="Times New Roman"/>
          <w:color w:val="000000"/>
          <w:sz w:val="24"/>
          <w:szCs w:val="28"/>
          <w:lang w:val="en-IN"/>
        </w:rPr>
        <w:t>half of the cultivated area is under irrigation.</w:t>
      </w:r>
    </w:p>
    <w:p w:rsidR="00291584" w:rsidRPr="00774DE8" w:rsidRDefault="00D51EAE" w:rsidP="00774DE8">
      <w:pPr>
        <w:spacing w:line="360" w:lineRule="auto"/>
        <w:jc w:val="both"/>
        <w:rPr>
          <w:rFonts w:ascii="Times New Roman" w:hAnsi="Times New Roman" w:cs="Times New Roman"/>
          <w:color w:val="000000"/>
          <w:sz w:val="24"/>
          <w:szCs w:val="24"/>
          <w:lang w:val="en-IN"/>
        </w:rPr>
      </w:pPr>
      <w:r w:rsidRPr="00774DE8">
        <w:rPr>
          <w:rFonts w:ascii="Times New Roman" w:hAnsi="Times New Roman" w:cs="Times New Roman"/>
          <w:color w:val="000000"/>
          <w:sz w:val="24"/>
          <w:szCs w:val="24"/>
          <w:lang w:val="en-IN"/>
        </w:rPr>
        <w:lastRenderedPageBreak/>
        <w:t xml:space="preserve">During successive </w:t>
      </w:r>
      <w:r w:rsidRPr="00774DE8">
        <w:rPr>
          <w:rFonts w:ascii="Times New Roman" w:hAnsi="Times New Roman" w:cs="Times New Roman"/>
          <w:b/>
          <w:color w:val="000000"/>
          <w:sz w:val="24"/>
          <w:szCs w:val="24"/>
          <w:lang w:val="en-IN"/>
        </w:rPr>
        <w:t xml:space="preserve">5 </w:t>
      </w:r>
      <w:r w:rsidR="004E3205" w:rsidRPr="00774DE8">
        <w:rPr>
          <w:rFonts w:ascii="Times New Roman" w:hAnsi="Times New Roman" w:cs="Times New Roman"/>
          <w:b/>
          <w:color w:val="000000"/>
          <w:sz w:val="24"/>
          <w:szCs w:val="24"/>
          <w:lang w:val="en-IN"/>
        </w:rPr>
        <w:t>Year</w:t>
      </w:r>
      <w:r w:rsidRPr="00774DE8">
        <w:rPr>
          <w:rFonts w:ascii="Times New Roman" w:hAnsi="Times New Roman" w:cs="Times New Roman"/>
          <w:b/>
          <w:color w:val="000000"/>
          <w:sz w:val="24"/>
          <w:szCs w:val="24"/>
          <w:lang w:val="en-IN"/>
        </w:rPr>
        <w:t>s</w:t>
      </w:r>
      <w:r w:rsidR="004E3205" w:rsidRPr="00774DE8">
        <w:rPr>
          <w:rFonts w:ascii="Times New Roman" w:hAnsi="Times New Roman" w:cs="Times New Roman"/>
          <w:b/>
          <w:color w:val="000000"/>
          <w:sz w:val="24"/>
          <w:szCs w:val="24"/>
          <w:lang w:val="en-IN"/>
        </w:rPr>
        <w:t xml:space="preserve"> Plan</w:t>
      </w:r>
      <w:r w:rsidR="004E3205" w:rsidRPr="00774DE8">
        <w:rPr>
          <w:rFonts w:ascii="Times New Roman" w:hAnsi="Times New Roman" w:cs="Times New Roman"/>
          <w:color w:val="000000"/>
          <w:sz w:val="24"/>
          <w:szCs w:val="24"/>
          <w:lang w:val="en-IN"/>
        </w:rPr>
        <w:t>, the state has put in planned efforts in the area of</w:t>
      </w:r>
      <w:r w:rsidR="005430A6" w:rsidRPr="00774DE8">
        <w:rPr>
          <w:rFonts w:ascii="Times New Roman" w:hAnsi="Times New Roman" w:cs="Times New Roman"/>
          <w:color w:val="000000"/>
          <w:sz w:val="24"/>
          <w:szCs w:val="24"/>
          <w:lang w:val="en-IN"/>
        </w:rPr>
        <w:t xml:space="preserve"> </w:t>
      </w:r>
      <w:r w:rsidR="004E3205" w:rsidRPr="00774DE8">
        <w:rPr>
          <w:rFonts w:ascii="Times New Roman" w:hAnsi="Times New Roman" w:cs="Times New Roman"/>
          <w:color w:val="000000"/>
          <w:sz w:val="24"/>
          <w:szCs w:val="24"/>
          <w:lang w:val="en-IN"/>
        </w:rPr>
        <w:t>irrigation sector. As a result of this</w:t>
      </w:r>
      <w:r w:rsidR="00A643A0">
        <w:rPr>
          <w:rFonts w:ascii="Times New Roman" w:hAnsi="Times New Roman" w:cs="Times New Roman"/>
          <w:color w:val="000000"/>
          <w:sz w:val="24"/>
          <w:szCs w:val="24"/>
          <w:lang w:val="en-IN"/>
        </w:rPr>
        <w:t>,</w:t>
      </w:r>
      <w:r w:rsidR="004E3205" w:rsidRPr="00774DE8">
        <w:rPr>
          <w:rFonts w:ascii="Times New Roman" w:hAnsi="Times New Roman" w:cs="Times New Roman"/>
          <w:color w:val="000000"/>
          <w:sz w:val="24"/>
          <w:szCs w:val="24"/>
          <w:lang w:val="en-IN"/>
        </w:rPr>
        <w:t xml:space="preserve"> several irriga</w:t>
      </w:r>
      <w:r w:rsidR="00B77448" w:rsidRPr="00774DE8">
        <w:rPr>
          <w:rFonts w:ascii="Times New Roman" w:hAnsi="Times New Roman" w:cs="Times New Roman"/>
          <w:color w:val="000000"/>
          <w:sz w:val="24"/>
          <w:szCs w:val="24"/>
          <w:lang w:val="en-IN"/>
        </w:rPr>
        <w:t xml:space="preserve">tion schemes were initiated and </w:t>
      </w:r>
      <w:r w:rsidR="004E3205" w:rsidRPr="00774DE8">
        <w:rPr>
          <w:rFonts w:ascii="Times New Roman" w:hAnsi="Times New Roman" w:cs="Times New Roman"/>
          <w:color w:val="000000"/>
          <w:sz w:val="24"/>
          <w:szCs w:val="24"/>
          <w:lang w:val="en-IN"/>
        </w:rPr>
        <w:t xml:space="preserve">implemented. The total </w:t>
      </w:r>
      <w:r w:rsidR="004E3205" w:rsidRPr="00774DE8">
        <w:rPr>
          <w:rFonts w:ascii="Times New Roman" w:hAnsi="Times New Roman" w:cs="Times New Roman"/>
          <w:b/>
          <w:color w:val="000000"/>
          <w:sz w:val="24"/>
          <w:szCs w:val="24"/>
          <w:lang w:val="en-IN"/>
        </w:rPr>
        <w:t xml:space="preserve">net </w:t>
      </w:r>
      <w:r w:rsidR="004E3205" w:rsidRPr="00774DE8">
        <w:rPr>
          <w:rFonts w:ascii="Times New Roman" w:hAnsi="Times New Roman" w:cs="Times New Roman"/>
          <w:color w:val="000000"/>
          <w:sz w:val="24"/>
          <w:szCs w:val="24"/>
          <w:lang w:val="en-IN"/>
        </w:rPr>
        <w:t xml:space="preserve">and </w:t>
      </w:r>
      <w:r w:rsidR="004E3205" w:rsidRPr="00774DE8">
        <w:rPr>
          <w:rFonts w:ascii="Times New Roman" w:hAnsi="Times New Roman" w:cs="Times New Roman"/>
          <w:b/>
          <w:color w:val="000000"/>
          <w:sz w:val="24"/>
          <w:szCs w:val="24"/>
          <w:lang w:val="en-IN"/>
        </w:rPr>
        <w:t>gross</w:t>
      </w:r>
      <w:r w:rsidR="004E3205" w:rsidRPr="00774DE8">
        <w:rPr>
          <w:rFonts w:ascii="Times New Roman" w:hAnsi="Times New Roman" w:cs="Times New Roman"/>
          <w:color w:val="000000"/>
          <w:sz w:val="24"/>
          <w:szCs w:val="24"/>
          <w:lang w:val="en-IN"/>
        </w:rPr>
        <w:t xml:space="preserve"> irrigated area in the state is </w:t>
      </w:r>
      <w:r w:rsidR="004E3205" w:rsidRPr="00774DE8">
        <w:rPr>
          <w:rFonts w:ascii="Times New Roman" w:hAnsi="Times New Roman" w:cs="Times New Roman"/>
          <w:b/>
          <w:color w:val="000000"/>
          <w:sz w:val="24"/>
          <w:szCs w:val="24"/>
          <w:lang w:val="en-IN"/>
        </w:rPr>
        <w:t>4</w:t>
      </w:r>
      <w:r w:rsidR="00B77448" w:rsidRPr="00774DE8">
        <w:rPr>
          <w:rFonts w:ascii="Times New Roman" w:hAnsi="Times New Roman" w:cs="Times New Roman"/>
          <w:b/>
          <w:color w:val="000000"/>
          <w:sz w:val="24"/>
          <w:szCs w:val="24"/>
          <w:lang w:val="en-IN"/>
        </w:rPr>
        <w:t>.45 million ha</w:t>
      </w:r>
      <w:r w:rsidR="00B77448" w:rsidRPr="00774DE8">
        <w:rPr>
          <w:rFonts w:ascii="Times New Roman" w:hAnsi="Times New Roman" w:cs="Times New Roman"/>
          <w:color w:val="000000"/>
          <w:sz w:val="24"/>
          <w:szCs w:val="24"/>
          <w:lang w:val="en-IN"/>
        </w:rPr>
        <w:t xml:space="preserve"> and </w:t>
      </w:r>
      <w:r w:rsidR="00B77448" w:rsidRPr="00774DE8">
        <w:rPr>
          <w:rFonts w:ascii="Times New Roman" w:hAnsi="Times New Roman" w:cs="Times New Roman"/>
          <w:b/>
          <w:color w:val="000000"/>
          <w:sz w:val="24"/>
          <w:szCs w:val="24"/>
          <w:lang w:val="en-IN"/>
        </w:rPr>
        <w:t xml:space="preserve">6.07 million </w:t>
      </w:r>
      <w:r w:rsidR="004E3205" w:rsidRPr="00774DE8">
        <w:rPr>
          <w:rFonts w:ascii="Times New Roman" w:hAnsi="Times New Roman" w:cs="Times New Roman"/>
          <w:b/>
          <w:color w:val="000000"/>
          <w:sz w:val="24"/>
          <w:szCs w:val="24"/>
          <w:lang w:val="en-IN"/>
        </w:rPr>
        <w:t>ha</w:t>
      </w:r>
      <w:r w:rsidR="004E3205" w:rsidRPr="00774DE8">
        <w:rPr>
          <w:rFonts w:ascii="Times New Roman" w:hAnsi="Times New Roman" w:cs="Times New Roman"/>
          <w:color w:val="000000"/>
          <w:sz w:val="24"/>
          <w:szCs w:val="24"/>
          <w:lang w:val="en-IN"/>
        </w:rPr>
        <w:t>, respectively. However, the major source of irrigation i</w:t>
      </w:r>
      <w:r w:rsidR="00B77448" w:rsidRPr="00774DE8">
        <w:rPr>
          <w:rFonts w:ascii="Times New Roman" w:hAnsi="Times New Roman" w:cs="Times New Roman"/>
          <w:color w:val="000000"/>
          <w:sz w:val="24"/>
          <w:szCs w:val="24"/>
          <w:lang w:val="en-IN"/>
        </w:rPr>
        <w:t xml:space="preserve">s through canals accounting for </w:t>
      </w:r>
      <w:r w:rsidR="004E3205" w:rsidRPr="00774DE8">
        <w:rPr>
          <w:rFonts w:ascii="Times New Roman" w:hAnsi="Times New Roman" w:cs="Times New Roman"/>
          <w:color w:val="000000"/>
          <w:sz w:val="24"/>
          <w:szCs w:val="24"/>
          <w:lang w:val="en-IN"/>
        </w:rPr>
        <w:t xml:space="preserve">about 36.7% of the gross irrigated area in the state. This is </w:t>
      </w:r>
      <w:r w:rsidRPr="00774DE8">
        <w:rPr>
          <w:rFonts w:ascii="Times New Roman" w:hAnsi="Times New Roman" w:cs="Times New Roman"/>
          <w:color w:val="000000"/>
          <w:sz w:val="24"/>
          <w:szCs w:val="24"/>
          <w:lang w:val="en-IN"/>
        </w:rPr>
        <w:t xml:space="preserve">followed by tube wells (32.4%), </w:t>
      </w:r>
      <w:r w:rsidR="004E3205" w:rsidRPr="00774DE8">
        <w:rPr>
          <w:rFonts w:ascii="Times New Roman" w:hAnsi="Times New Roman" w:cs="Times New Roman"/>
          <w:color w:val="000000"/>
          <w:sz w:val="24"/>
          <w:szCs w:val="24"/>
          <w:lang w:val="en-IN"/>
        </w:rPr>
        <w:t>open wells (14.3%), tanks (12.7%) and other sources (3.8%). The percent</w:t>
      </w:r>
      <w:r w:rsidR="00B77448" w:rsidRPr="00774DE8">
        <w:rPr>
          <w:rFonts w:ascii="Times New Roman" w:hAnsi="Times New Roman" w:cs="Times New Roman"/>
          <w:color w:val="000000"/>
          <w:sz w:val="24"/>
          <w:szCs w:val="24"/>
          <w:lang w:val="en-IN"/>
        </w:rPr>
        <w:t xml:space="preserve">age of gross area </w:t>
      </w:r>
      <w:r w:rsidR="004E3205" w:rsidRPr="00774DE8">
        <w:rPr>
          <w:rFonts w:ascii="Times New Roman" w:hAnsi="Times New Roman" w:cs="Times New Roman"/>
          <w:color w:val="000000"/>
          <w:sz w:val="24"/>
          <w:szCs w:val="24"/>
          <w:lang w:val="en-IN"/>
        </w:rPr>
        <w:t>irrigated to the total gross cropped area in the state is about</w:t>
      </w:r>
      <w:r w:rsidR="00B77448" w:rsidRPr="00774DE8">
        <w:rPr>
          <w:rFonts w:ascii="Times New Roman" w:hAnsi="Times New Roman" w:cs="Times New Roman"/>
          <w:color w:val="000000"/>
          <w:sz w:val="24"/>
          <w:szCs w:val="24"/>
          <w:lang w:val="en-IN"/>
        </w:rPr>
        <w:t xml:space="preserve"> 47.4%. The ultimate irrigation </w:t>
      </w:r>
      <w:r w:rsidR="004E3205" w:rsidRPr="00774DE8">
        <w:rPr>
          <w:rFonts w:ascii="Times New Roman" w:hAnsi="Times New Roman" w:cs="Times New Roman"/>
          <w:color w:val="000000"/>
          <w:sz w:val="24"/>
          <w:szCs w:val="24"/>
          <w:lang w:val="en-IN"/>
        </w:rPr>
        <w:t>potential in the state</w:t>
      </w:r>
      <w:r w:rsidR="00B77448" w:rsidRPr="00774DE8">
        <w:rPr>
          <w:rFonts w:ascii="Times New Roman" w:hAnsi="Times New Roman" w:cs="Times New Roman"/>
          <w:color w:val="000000"/>
          <w:sz w:val="24"/>
          <w:szCs w:val="24"/>
          <w:lang w:val="en-IN"/>
        </w:rPr>
        <w:t xml:space="preserve"> is assessed at 9.2 million ha. </w:t>
      </w:r>
      <w:r w:rsidR="00715779" w:rsidRPr="00774DE8">
        <w:rPr>
          <w:rFonts w:ascii="Times New Roman" w:hAnsi="Times New Roman" w:cs="Times New Roman"/>
          <w:color w:val="000000"/>
          <w:sz w:val="24"/>
          <w:szCs w:val="24"/>
          <w:lang w:val="en-IN"/>
        </w:rPr>
        <w:t xml:space="preserve">In the state </w:t>
      </w:r>
      <w:r w:rsidR="00715779" w:rsidRPr="00774DE8">
        <w:rPr>
          <w:rFonts w:ascii="Times New Roman" w:hAnsi="Times New Roman" w:cs="Times New Roman"/>
          <w:b/>
          <w:color w:val="000000"/>
          <w:sz w:val="24"/>
          <w:szCs w:val="24"/>
          <w:lang w:val="en-IN"/>
        </w:rPr>
        <w:t>during 2006-07</w:t>
      </w:r>
      <w:r w:rsidR="00715779" w:rsidRPr="00774DE8">
        <w:rPr>
          <w:rFonts w:ascii="Times New Roman" w:hAnsi="Times New Roman" w:cs="Times New Roman"/>
          <w:color w:val="000000"/>
          <w:sz w:val="24"/>
          <w:szCs w:val="24"/>
          <w:lang w:val="en-IN"/>
        </w:rPr>
        <w:t xml:space="preserve">, </w:t>
      </w:r>
      <w:r w:rsidR="004E3205" w:rsidRPr="00774DE8">
        <w:rPr>
          <w:rFonts w:ascii="Times New Roman" w:hAnsi="Times New Roman" w:cs="Times New Roman"/>
          <w:color w:val="000000"/>
          <w:sz w:val="24"/>
          <w:szCs w:val="24"/>
          <w:lang w:val="en-IN"/>
        </w:rPr>
        <w:t>ri</w:t>
      </w:r>
      <w:r w:rsidR="00715779" w:rsidRPr="00774DE8">
        <w:rPr>
          <w:rFonts w:ascii="Times New Roman" w:hAnsi="Times New Roman" w:cs="Times New Roman"/>
          <w:color w:val="000000"/>
          <w:sz w:val="24"/>
          <w:szCs w:val="24"/>
          <w:lang w:val="en-IN"/>
        </w:rPr>
        <w:t>ce crop alone accounted for 3.8</w:t>
      </w:r>
      <w:r w:rsidR="004E3205" w:rsidRPr="00774DE8">
        <w:rPr>
          <w:rFonts w:ascii="Times New Roman" w:hAnsi="Times New Roman" w:cs="Times New Roman"/>
          <w:color w:val="000000"/>
          <w:sz w:val="24"/>
          <w:szCs w:val="24"/>
          <w:lang w:val="en-IN"/>
        </w:rPr>
        <w:t xml:space="preserve">5 million ha </w:t>
      </w:r>
      <w:r w:rsidR="00B77448" w:rsidRPr="00774DE8">
        <w:rPr>
          <w:rFonts w:ascii="Times New Roman" w:hAnsi="Times New Roman" w:cs="Times New Roman"/>
          <w:color w:val="000000"/>
          <w:sz w:val="24"/>
          <w:szCs w:val="24"/>
          <w:lang w:val="en-IN"/>
        </w:rPr>
        <w:t xml:space="preserve">of gross irrigated area (63.3%) </w:t>
      </w:r>
      <w:r w:rsidR="004E3205" w:rsidRPr="00774DE8">
        <w:rPr>
          <w:rFonts w:ascii="Times New Roman" w:hAnsi="Times New Roman" w:cs="Times New Roman"/>
          <w:color w:val="000000"/>
          <w:sz w:val="24"/>
          <w:szCs w:val="24"/>
          <w:lang w:val="en-IN"/>
        </w:rPr>
        <w:t>followed by sugarcane (0.4 million ha), groundnut (0</w:t>
      </w:r>
      <w:r w:rsidR="00715779" w:rsidRPr="00774DE8">
        <w:rPr>
          <w:rFonts w:ascii="Times New Roman" w:hAnsi="Times New Roman" w:cs="Times New Roman"/>
          <w:color w:val="000000"/>
          <w:sz w:val="24"/>
          <w:szCs w:val="24"/>
          <w:lang w:val="en-IN"/>
        </w:rPr>
        <w:t xml:space="preserve">.28 </w:t>
      </w:r>
      <w:r w:rsidR="004E3205" w:rsidRPr="00774DE8">
        <w:rPr>
          <w:rFonts w:ascii="Times New Roman" w:hAnsi="Times New Roman" w:cs="Times New Roman"/>
          <w:color w:val="000000"/>
          <w:sz w:val="24"/>
          <w:szCs w:val="24"/>
          <w:lang w:val="en-IN"/>
        </w:rPr>
        <w:t>mi</w:t>
      </w:r>
      <w:r w:rsidR="00715779" w:rsidRPr="00774DE8">
        <w:rPr>
          <w:rFonts w:ascii="Times New Roman" w:hAnsi="Times New Roman" w:cs="Times New Roman"/>
          <w:color w:val="000000"/>
          <w:sz w:val="24"/>
          <w:szCs w:val="24"/>
          <w:lang w:val="en-IN"/>
        </w:rPr>
        <w:t xml:space="preserve">llion ha), maize (0.26 </w:t>
      </w:r>
      <w:r w:rsidR="00B77448" w:rsidRPr="00774DE8">
        <w:rPr>
          <w:rFonts w:ascii="Times New Roman" w:hAnsi="Times New Roman" w:cs="Times New Roman"/>
          <w:color w:val="000000"/>
          <w:sz w:val="24"/>
          <w:szCs w:val="24"/>
          <w:lang w:val="en-IN"/>
        </w:rPr>
        <w:t xml:space="preserve">million </w:t>
      </w:r>
      <w:r w:rsidR="00715779" w:rsidRPr="00774DE8">
        <w:rPr>
          <w:rFonts w:ascii="Times New Roman" w:hAnsi="Times New Roman" w:cs="Times New Roman"/>
          <w:color w:val="000000"/>
          <w:sz w:val="24"/>
          <w:szCs w:val="24"/>
          <w:lang w:val="en-IN"/>
        </w:rPr>
        <w:t xml:space="preserve">ha), cotton (0.21 million ha) and sunflower (0.14 </w:t>
      </w:r>
      <w:r w:rsidR="004E3205" w:rsidRPr="00774DE8">
        <w:rPr>
          <w:rFonts w:ascii="Times New Roman" w:hAnsi="Times New Roman" w:cs="Times New Roman"/>
          <w:color w:val="000000"/>
          <w:sz w:val="24"/>
          <w:szCs w:val="24"/>
          <w:lang w:val="en-IN"/>
        </w:rPr>
        <w:t xml:space="preserve">million ha). All other crops </w:t>
      </w:r>
      <w:r w:rsidR="004E3205" w:rsidRPr="00774DE8">
        <w:rPr>
          <w:rFonts w:ascii="Times New Roman" w:hAnsi="Times New Roman" w:cs="Times New Roman"/>
          <w:i/>
          <w:color w:val="000000"/>
          <w:sz w:val="24"/>
          <w:szCs w:val="24"/>
          <w:lang w:val="en-IN"/>
        </w:rPr>
        <w:t>viz.</w:t>
      </w:r>
      <w:r w:rsidR="004E3205" w:rsidRPr="00774DE8">
        <w:rPr>
          <w:rFonts w:ascii="Times New Roman" w:hAnsi="Times New Roman" w:cs="Times New Roman"/>
          <w:color w:val="000000"/>
          <w:sz w:val="24"/>
          <w:szCs w:val="24"/>
          <w:lang w:val="en-IN"/>
        </w:rPr>
        <w:t xml:space="preserve">, </w:t>
      </w:r>
      <w:proofErr w:type="spellStart"/>
      <w:r w:rsidR="00B77448" w:rsidRPr="00774DE8">
        <w:rPr>
          <w:rFonts w:ascii="Times New Roman" w:hAnsi="Times New Roman" w:cs="Times New Roman"/>
          <w:color w:val="000000"/>
          <w:sz w:val="24"/>
          <w:szCs w:val="24"/>
          <w:lang w:val="en-IN"/>
        </w:rPr>
        <w:t>jowar</w:t>
      </w:r>
      <w:proofErr w:type="spellEnd"/>
      <w:r w:rsidR="00B77448" w:rsidRPr="00774DE8">
        <w:rPr>
          <w:rFonts w:ascii="Times New Roman" w:hAnsi="Times New Roman" w:cs="Times New Roman"/>
          <w:color w:val="000000"/>
          <w:sz w:val="24"/>
          <w:szCs w:val="24"/>
          <w:lang w:val="en-IN"/>
        </w:rPr>
        <w:t xml:space="preserve">, </w:t>
      </w:r>
      <w:proofErr w:type="spellStart"/>
      <w:r w:rsidR="004E3205" w:rsidRPr="00774DE8">
        <w:rPr>
          <w:rFonts w:ascii="Times New Roman" w:hAnsi="Times New Roman" w:cs="Times New Roman"/>
          <w:color w:val="000000"/>
          <w:sz w:val="24"/>
          <w:szCs w:val="24"/>
          <w:lang w:val="en-IN"/>
        </w:rPr>
        <w:t>bajra</w:t>
      </w:r>
      <w:proofErr w:type="spellEnd"/>
      <w:r w:rsidR="004E3205" w:rsidRPr="00774DE8">
        <w:rPr>
          <w:rFonts w:ascii="Times New Roman" w:hAnsi="Times New Roman" w:cs="Times New Roman"/>
          <w:color w:val="000000"/>
          <w:sz w:val="24"/>
          <w:szCs w:val="24"/>
          <w:lang w:val="en-IN"/>
        </w:rPr>
        <w:t>, chillies, turmeric, sesame etc., account for only 14.</w:t>
      </w:r>
      <w:r w:rsidR="00B77448" w:rsidRPr="00774DE8">
        <w:rPr>
          <w:rFonts w:ascii="Times New Roman" w:hAnsi="Times New Roman" w:cs="Times New Roman"/>
          <w:color w:val="000000"/>
          <w:sz w:val="24"/>
          <w:szCs w:val="24"/>
          <w:lang w:val="en-IN"/>
        </w:rPr>
        <w:t xml:space="preserve">3% of the </w:t>
      </w:r>
      <w:r w:rsidR="00715779" w:rsidRPr="00774DE8">
        <w:rPr>
          <w:rFonts w:ascii="Times New Roman" w:hAnsi="Times New Roman" w:cs="Times New Roman"/>
          <w:color w:val="000000"/>
          <w:sz w:val="24"/>
          <w:szCs w:val="24"/>
          <w:lang w:val="en-IN"/>
        </w:rPr>
        <w:t xml:space="preserve">gross </w:t>
      </w:r>
      <w:r w:rsidR="00B77448" w:rsidRPr="00774DE8">
        <w:rPr>
          <w:rFonts w:ascii="Times New Roman" w:hAnsi="Times New Roman" w:cs="Times New Roman"/>
          <w:color w:val="000000"/>
          <w:sz w:val="24"/>
          <w:szCs w:val="24"/>
          <w:lang w:val="en-IN"/>
        </w:rPr>
        <w:t>irrigated area in the</w:t>
      </w:r>
      <w:r w:rsidR="00067892" w:rsidRPr="00774DE8">
        <w:rPr>
          <w:rFonts w:ascii="Times New Roman" w:hAnsi="Times New Roman" w:cs="Times New Roman"/>
          <w:color w:val="000000"/>
          <w:sz w:val="24"/>
          <w:szCs w:val="24"/>
          <w:lang w:val="en-IN"/>
        </w:rPr>
        <w:t xml:space="preserve"> </w:t>
      </w:r>
      <w:r w:rsidR="004E3205" w:rsidRPr="00774DE8">
        <w:rPr>
          <w:rFonts w:ascii="Times New Roman" w:hAnsi="Times New Roman" w:cs="Times New Roman"/>
          <w:color w:val="000000"/>
          <w:sz w:val="24"/>
          <w:szCs w:val="24"/>
          <w:lang w:val="en-IN"/>
        </w:rPr>
        <w:t>state.</w:t>
      </w:r>
    </w:p>
    <w:p w:rsidR="00C84A1E" w:rsidRPr="000C795A" w:rsidRDefault="00067892" w:rsidP="00C84A1E">
      <w:pPr>
        <w:widowControl w:val="0"/>
        <w:autoSpaceDE w:val="0"/>
        <w:autoSpaceDN w:val="0"/>
        <w:adjustRightInd w:val="0"/>
        <w:spacing w:before="78" w:after="0" w:line="331" w:lineRule="auto"/>
        <w:ind w:left="112" w:right="641"/>
        <w:jc w:val="both"/>
        <w:rPr>
          <w:rFonts w:ascii="Times New Roman" w:eastAsia="Times New Roman" w:hAnsi="Times New Roman" w:cs="Times New Roman"/>
          <w:b/>
          <w:color w:val="221F1F"/>
          <w:spacing w:val="5"/>
          <w:sz w:val="28"/>
          <w:szCs w:val="28"/>
        </w:rPr>
      </w:pPr>
      <w:r>
        <w:rPr>
          <w:rFonts w:ascii="Times New Roman" w:eastAsia="Times New Roman" w:hAnsi="Times New Roman" w:cs="Times New Roman"/>
          <w:b/>
          <w:color w:val="221F1F"/>
          <w:spacing w:val="5"/>
          <w:sz w:val="28"/>
          <w:szCs w:val="28"/>
        </w:rPr>
        <w:t xml:space="preserve">Water Resource in </w:t>
      </w:r>
      <w:proofErr w:type="spellStart"/>
      <w:r>
        <w:rPr>
          <w:rFonts w:ascii="Times New Roman" w:eastAsia="Times New Roman" w:hAnsi="Times New Roman" w:cs="Times New Roman"/>
          <w:b/>
          <w:color w:val="221F1F"/>
          <w:spacing w:val="5"/>
          <w:sz w:val="28"/>
          <w:szCs w:val="28"/>
        </w:rPr>
        <w:t>Odisha</w:t>
      </w:r>
      <w:proofErr w:type="spellEnd"/>
      <w:r w:rsidR="000C795A">
        <w:rPr>
          <w:rFonts w:ascii="Times New Roman" w:eastAsia="Times New Roman" w:hAnsi="Times New Roman" w:cs="Times New Roman"/>
          <w:b/>
          <w:color w:val="221F1F"/>
          <w:spacing w:val="5"/>
          <w:sz w:val="28"/>
          <w:szCs w:val="28"/>
        </w:rPr>
        <w:t>:</w:t>
      </w:r>
    </w:p>
    <w:p w:rsidR="00C84A1E" w:rsidRPr="00070D0C" w:rsidRDefault="00C84A1E" w:rsidP="00774DE8">
      <w:pPr>
        <w:widowControl w:val="0"/>
        <w:autoSpaceDE w:val="0"/>
        <w:autoSpaceDN w:val="0"/>
        <w:adjustRightInd w:val="0"/>
        <w:spacing w:before="78" w:after="0" w:line="360" w:lineRule="auto"/>
        <w:ind w:left="112" w:right="641"/>
        <w:jc w:val="both"/>
        <w:rPr>
          <w:rFonts w:ascii="Times New Roman" w:eastAsia="Times New Roman" w:hAnsi="Times New Roman" w:cs="Times New Roman"/>
          <w:color w:val="000000"/>
          <w:sz w:val="24"/>
          <w:szCs w:val="28"/>
        </w:rPr>
      </w:pP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e</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stat</w:t>
      </w:r>
      <w:r w:rsidRPr="00070D0C">
        <w:rPr>
          <w:rFonts w:ascii="Times New Roman" w:eastAsia="Times New Roman" w:hAnsi="Times New Roman" w:cs="Times New Roman"/>
          <w:color w:val="221F1F"/>
          <w:sz w:val="24"/>
          <w:szCs w:val="28"/>
        </w:rPr>
        <w:t>e</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receives</w:t>
      </w:r>
      <w:r w:rsidR="00067892">
        <w:rPr>
          <w:rFonts w:ascii="Times New Roman" w:eastAsia="Times New Roman" w:hAnsi="Times New Roman" w:cs="Times New Roman"/>
          <w:color w:val="221F1F"/>
          <w:spacing w:val="5"/>
          <w:sz w:val="24"/>
          <w:szCs w:val="28"/>
        </w:rPr>
        <w:t xml:space="preserve"> </w:t>
      </w:r>
      <w:r w:rsidRPr="00070D0C">
        <w:rPr>
          <w:rFonts w:ascii="Times New Roman" w:eastAsia="Times New Roman" w:hAnsi="Times New Roman" w:cs="Times New Roman"/>
          <w:color w:val="221F1F"/>
          <w:spacing w:val="5"/>
          <w:sz w:val="24"/>
          <w:szCs w:val="28"/>
        </w:rPr>
        <w:t>23</w:t>
      </w:r>
      <w:r w:rsidRPr="00070D0C">
        <w:rPr>
          <w:rFonts w:ascii="Times New Roman" w:eastAsia="Times New Roman" w:hAnsi="Times New Roman" w:cs="Times New Roman"/>
          <w:color w:val="221F1F"/>
          <w:sz w:val="24"/>
          <w:szCs w:val="28"/>
        </w:rPr>
        <w:t xml:space="preserve">1 </w:t>
      </w:r>
      <w:r w:rsidRPr="00070D0C">
        <w:rPr>
          <w:rFonts w:ascii="Times New Roman" w:eastAsia="Times New Roman" w:hAnsi="Times New Roman" w:cs="Times New Roman"/>
          <w:color w:val="221F1F"/>
          <w:spacing w:val="5"/>
          <w:sz w:val="24"/>
          <w:szCs w:val="28"/>
        </w:rPr>
        <w:t>B</w:t>
      </w:r>
      <w:r w:rsidRPr="00070D0C">
        <w:rPr>
          <w:rFonts w:ascii="Times New Roman" w:eastAsia="Times New Roman" w:hAnsi="Times New Roman" w:cs="Times New Roman"/>
          <w:color w:val="221F1F"/>
          <w:sz w:val="24"/>
          <w:szCs w:val="28"/>
        </w:rPr>
        <w:t>C</w:t>
      </w:r>
      <w:r w:rsidR="00B41724">
        <w:rPr>
          <w:rFonts w:ascii="Times New Roman" w:eastAsia="Times New Roman" w:hAnsi="Times New Roman" w:cs="Times New Roman"/>
          <w:color w:val="221F1F"/>
          <w:sz w:val="24"/>
          <w:szCs w:val="28"/>
        </w:rPr>
        <w:t xml:space="preserve">M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f r</w:t>
      </w:r>
      <w:r w:rsidRPr="00070D0C">
        <w:rPr>
          <w:rFonts w:ascii="Times New Roman" w:eastAsia="Times New Roman" w:hAnsi="Times New Roman" w:cs="Times New Roman"/>
          <w:color w:val="221F1F"/>
          <w:spacing w:val="5"/>
          <w:sz w:val="24"/>
          <w:szCs w:val="28"/>
        </w:rPr>
        <w:t>ain</w:t>
      </w:r>
      <w:r w:rsidRPr="00070D0C">
        <w:rPr>
          <w:rFonts w:ascii="Times New Roman" w:eastAsia="Times New Roman" w:hAnsi="Times New Roman" w:cs="Times New Roman"/>
          <w:color w:val="221F1F"/>
          <w:spacing w:val="2"/>
          <w:sz w:val="24"/>
          <w:szCs w:val="28"/>
        </w:rPr>
        <w:t>f</w:t>
      </w:r>
      <w:r w:rsidRPr="00070D0C">
        <w:rPr>
          <w:rFonts w:ascii="Times New Roman" w:eastAsia="Times New Roman" w:hAnsi="Times New Roman" w:cs="Times New Roman"/>
          <w:color w:val="221F1F"/>
          <w:spacing w:val="5"/>
          <w:sz w:val="24"/>
          <w:szCs w:val="28"/>
        </w:rPr>
        <w:t>a</w:t>
      </w:r>
      <w:r w:rsidRPr="00070D0C">
        <w:rPr>
          <w:rFonts w:ascii="Times New Roman" w:eastAsia="Times New Roman" w:hAnsi="Times New Roman" w:cs="Times New Roman"/>
          <w:color w:val="221F1F"/>
          <w:spacing w:val="7"/>
          <w:sz w:val="24"/>
          <w:szCs w:val="28"/>
        </w:rPr>
        <w:t>l</w:t>
      </w:r>
      <w:r w:rsidRPr="00070D0C">
        <w:rPr>
          <w:rFonts w:ascii="Times New Roman" w:eastAsia="Times New Roman" w:hAnsi="Times New Roman" w:cs="Times New Roman"/>
          <w:color w:val="221F1F"/>
          <w:sz w:val="24"/>
          <w:szCs w:val="28"/>
        </w:rPr>
        <w:t xml:space="preserve">l </w:t>
      </w:r>
      <w:r w:rsidRPr="00070D0C">
        <w:rPr>
          <w:rFonts w:ascii="Times New Roman" w:eastAsia="Times New Roman" w:hAnsi="Times New Roman" w:cs="Times New Roman"/>
          <w:color w:val="221F1F"/>
          <w:spacing w:val="5"/>
          <w:sz w:val="24"/>
          <w:szCs w:val="28"/>
        </w:rPr>
        <w:t>annua</w:t>
      </w:r>
      <w:r w:rsidRPr="00070D0C">
        <w:rPr>
          <w:rFonts w:ascii="Times New Roman" w:eastAsia="Times New Roman" w:hAnsi="Times New Roman" w:cs="Times New Roman"/>
          <w:color w:val="221F1F"/>
          <w:spacing w:val="7"/>
          <w:sz w:val="24"/>
          <w:szCs w:val="28"/>
        </w:rPr>
        <w:t>l</w:t>
      </w:r>
      <w:r w:rsidRPr="00070D0C">
        <w:rPr>
          <w:rFonts w:ascii="Times New Roman" w:eastAsia="Times New Roman" w:hAnsi="Times New Roman" w:cs="Times New Roman"/>
          <w:color w:val="221F1F"/>
          <w:spacing w:val="5"/>
          <w:sz w:val="24"/>
          <w:szCs w:val="28"/>
        </w:rPr>
        <w:t>l</w:t>
      </w:r>
      <w:r w:rsidRPr="00070D0C">
        <w:rPr>
          <w:rFonts w:ascii="Times New Roman" w:eastAsia="Times New Roman" w:hAnsi="Times New Roman" w:cs="Times New Roman"/>
          <w:color w:val="221F1F"/>
          <w:spacing w:val="-12"/>
          <w:sz w:val="24"/>
          <w:szCs w:val="28"/>
        </w:rPr>
        <w:t>y</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a</w:t>
      </w:r>
      <w:r w:rsidRPr="00070D0C">
        <w:rPr>
          <w:rFonts w:ascii="Times New Roman" w:eastAsia="Times New Roman" w:hAnsi="Times New Roman" w:cs="Times New Roman"/>
          <w:color w:val="221F1F"/>
          <w:spacing w:val="4"/>
          <w:sz w:val="24"/>
          <w:szCs w:val="28"/>
        </w:rPr>
        <w:t>v</w:t>
      </w:r>
      <w:r w:rsidRPr="00070D0C">
        <w:rPr>
          <w:rFonts w:ascii="Times New Roman" w:eastAsia="Times New Roman" w:hAnsi="Times New Roman" w:cs="Times New Roman"/>
          <w:color w:val="221F1F"/>
          <w:spacing w:val="5"/>
          <w:sz w:val="24"/>
          <w:szCs w:val="28"/>
        </w:rPr>
        <w:t>e</w:t>
      </w:r>
      <w:r w:rsidRPr="00070D0C">
        <w:rPr>
          <w:rFonts w:ascii="Times New Roman" w:eastAsia="Times New Roman" w:hAnsi="Times New Roman" w:cs="Times New Roman"/>
          <w:color w:val="221F1F"/>
          <w:spacing w:val="2"/>
          <w:sz w:val="24"/>
          <w:szCs w:val="28"/>
        </w:rPr>
        <w:t>r</w:t>
      </w:r>
      <w:r w:rsidRPr="00070D0C">
        <w:rPr>
          <w:rFonts w:ascii="Times New Roman" w:eastAsia="Times New Roman" w:hAnsi="Times New Roman" w:cs="Times New Roman"/>
          <w:color w:val="221F1F"/>
          <w:spacing w:val="5"/>
          <w:sz w:val="24"/>
          <w:szCs w:val="28"/>
        </w:rPr>
        <w:t>ag</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annua</w:t>
      </w:r>
      <w:r w:rsidRPr="00070D0C">
        <w:rPr>
          <w:rFonts w:ascii="Times New Roman" w:eastAsia="Times New Roman" w:hAnsi="Times New Roman" w:cs="Times New Roman"/>
          <w:color w:val="221F1F"/>
          <w:sz w:val="24"/>
          <w:szCs w:val="28"/>
        </w:rPr>
        <w:t xml:space="preserve">l </w:t>
      </w:r>
      <w:r w:rsidRPr="00070D0C">
        <w:rPr>
          <w:rFonts w:ascii="Times New Roman" w:eastAsia="Times New Roman" w:hAnsi="Times New Roman" w:cs="Times New Roman"/>
          <w:color w:val="221F1F"/>
          <w:spacing w:val="5"/>
          <w:sz w:val="24"/>
          <w:szCs w:val="28"/>
        </w:rPr>
        <w:t>precip</w:t>
      </w:r>
      <w:r w:rsidRPr="00070D0C">
        <w:rPr>
          <w:rFonts w:ascii="Times New Roman" w:eastAsia="Times New Roman" w:hAnsi="Times New Roman" w:cs="Times New Roman"/>
          <w:color w:val="221F1F"/>
          <w:spacing w:val="7"/>
          <w:sz w:val="24"/>
          <w:szCs w:val="28"/>
        </w:rPr>
        <w:t>i</w:t>
      </w:r>
      <w:r w:rsidRPr="00070D0C">
        <w:rPr>
          <w:rFonts w:ascii="Times New Roman" w:eastAsia="Times New Roman" w:hAnsi="Times New Roman" w:cs="Times New Roman"/>
          <w:color w:val="221F1F"/>
          <w:spacing w:val="5"/>
          <w:sz w:val="24"/>
          <w:szCs w:val="28"/>
        </w:rPr>
        <w:t>tatio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f</w:t>
      </w:r>
      <w:r w:rsidR="00067892">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5"/>
          <w:sz w:val="24"/>
          <w:szCs w:val="28"/>
        </w:rPr>
        <w:t>Odish</w:t>
      </w:r>
      <w:r w:rsidRPr="00070D0C">
        <w:rPr>
          <w:rFonts w:ascii="Times New Roman" w:eastAsia="Times New Roman" w:hAnsi="Times New Roman" w:cs="Times New Roman"/>
          <w:color w:val="221F1F"/>
          <w:sz w:val="24"/>
          <w:szCs w:val="28"/>
        </w:rPr>
        <w:t>a</w:t>
      </w:r>
      <w:proofErr w:type="spellEnd"/>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 xml:space="preserve">is </w:t>
      </w:r>
      <w:r w:rsidRPr="00070D0C">
        <w:rPr>
          <w:rFonts w:ascii="Times New Roman" w:eastAsia="Times New Roman" w:hAnsi="Times New Roman" w:cs="Times New Roman"/>
          <w:color w:val="221F1F"/>
          <w:spacing w:val="9"/>
          <w:sz w:val="24"/>
          <w:szCs w:val="28"/>
        </w:rPr>
        <w:t>a</w:t>
      </w:r>
      <w:r w:rsidRPr="00070D0C">
        <w:rPr>
          <w:rFonts w:ascii="Times New Roman" w:eastAsia="Times New Roman" w:hAnsi="Times New Roman" w:cs="Times New Roman"/>
          <w:color w:val="221F1F"/>
          <w:spacing w:val="7"/>
          <w:sz w:val="24"/>
          <w:szCs w:val="28"/>
        </w:rPr>
        <w:t>roun</w:t>
      </w:r>
      <w:r w:rsidRPr="00070D0C">
        <w:rPr>
          <w:rFonts w:ascii="Times New Roman" w:eastAsia="Times New Roman" w:hAnsi="Times New Roman" w:cs="Times New Roman"/>
          <w:color w:val="221F1F"/>
          <w:sz w:val="24"/>
          <w:szCs w:val="28"/>
        </w:rPr>
        <w:t>d</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150</w:t>
      </w:r>
      <w:r w:rsidRPr="00070D0C">
        <w:rPr>
          <w:rFonts w:ascii="Times New Roman" w:eastAsia="Times New Roman" w:hAnsi="Times New Roman" w:cs="Times New Roman"/>
          <w:color w:val="221F1F"/>
          <w:sz w:val="24"/>
          <w:szCs w:val="28"/>
        </w:rPr>
        <w:t>0</w:t>
      </w:r>
      <w:r w:rsidR="00DA211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mm</w:t>
      </w:r>
      <w:r w:rsidR="00067892">
        <w:rPr>
          <w:rFonts w:ascii="Times New Roman" w:eastAsia="Times New Roman" w:hAnsi="Times New Roman" w:cs="Times New Roman"/>
          <w:color w:val="221F1F"/>
          <w:spacing w:val="7"/>
          <w:sz w:val="24"/>
          <w:szCs w:val="28"/>
        </w:rPr>
        <w:t xml:space="preserve"> </w:t>
      </w:r>
      <w:r w:rsidRPr="00070D0C">
        <w:rPr>
          <w:rFonts w:ascii="Times New Roman" w:eastAsia="Times New Roman" w:hAnsi="Times New Roman" w:cs="Times New Roman"/>
          <w:color w:val="221F1F"/>
          <w:spacing w:val="7"/>
          <w:sz w:val="24"/>
          <w:szCs w:val="28"/>
        </w:rPr>
        <w:t>an</w:t>
      </w:r>
      <w:r w:rsidRPr="00070D0C">
        <w:rPr>
          <w:rFonts w:ascii="Times New Roman" w:eastAsia="Times New Roman" w:hAnsi="Times New Roman" w:cs="Times New Roman"/>
          <w:color w:val="221F1F"/>
          <w:sz w:val="24"/>
          <w:szCs w:val="28"/>
        </w:rPr>
        <w:t>d</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8</w:t>
      </w:r>
      <w:r w:rsidRPr="00070D0C">
        <w:rPr>
          <w:rFonts w:ascii="Times New Roman" w:eastAsia="Times New Roman" w:hAnsi="Times New Roman" w:cs="Times New Roman"/>
          <w:color w:val="221F1F"/>
          <w:sz w:val="24"/>
          <w:szCs w:val="28"/>
        </w:rPr>
        <w:t>0</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pe</w:t>
      </w:r>
      <w:r w:rsidRPr="00070D0C">
        <w:rPr>
          <w:rFonts w:ascii="Times New Roman" w:eastAsia="Times New Roman" w:hAnsi="Times New Roman" w:cs="Times New Roman"/>
          <w:color w:val="221F1F"/>
          <w:spacing w:val="5"/>
          <w:sz w:val="24"/>
          <w:szCs w:val="28"/>
        </w:rPr>
        <w:t>r</w:t>
      </w:r>
      <w:r w:rsidR="00067892">
        <w:rPr>
          <w:rFonts w:ascii="Times New Roman" w:eastAsia="Times New Roman" w:hAnsi="Times New Roman" w:cs="Times New Roman"/>
          <w:color w:val="221F1F"/>
          <w:spacing w:val="5"/>
          <w:sz w:val="24"/>
          <w:szCs w:val="28"/>
        </w:rPr>
        <w:t xml:space="preserve"> </w:t>
      </w:r>
      <w:r w:rsidRPr="00070D0C">
        <w:rPr>
          <w:rFonts w:ascii="Times New Roman" w:eastAsia="Times New Roman" w:hAnsi="Times New Roman" w:cs="Times New Roman"/>
          <w:color w:val="221F1F"/>
          <w:spacing w:val="7"/>
          <w:sz w:val="24"/>
          <w:szCs w:val="28"/>
        </w:rPr>
        <w:t>cen</w:t>
      </w:r>
      <w:r w:rsidRPr="00070D0C">
        <w:rPr>
          <w:rFonts w:ascii="Times New Roman" w:eastAsia="Times New Roman" w:hAnsi="Times New Roman" w:cs="Times New Roman"/>
          <w:color w:val="221F1F"/>
          <w:sz w:val="24"/>
          <w:szCs w:val="28"/>
        </w:rPr>
        <w:t>t</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thi</w:t>
      </w:r>
      <w:r w:rsidRPr="00070D0C">
        <w:rPr>
          <w:rFonts w:ascii="Times New Roman" w:eastAsia="Times New Roman" w:hAnsi="Times New Roman" w:cs="Times New Roman"/>
          <w:color w:val="221F1F"/>
          <w:sz w:val="24"/>
          <w:szCs w:val="28"/>
        </w:rPr>
        <w:t>s</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o</w:t>
      </w:r>
      <w:r w:rsidRPr="00070D0C">
        <w:rPr>
          <w:rFonts w:ascii="Times New Roman" w:eastAsia="Times New Roman" w:hAnsi="Times New Roman" w:cs="Times New Roman"/>
          <w:color w:val="221F1F"/>
          <w:spacing w:val="5"/>
          <w:sz w:val="24"/>
          <w:szCs w:val="28"/>
        </w:rPr>
        <w:t>c</w:t>
      </w:r>
      <w:r w:rsidRPr="00070D0C">
        <w:rPr>
          <w:rFonts w:ascii="Times New Roman" w:eastAsia="Times New Roman" w:hAnsi="Times New Roman" w:cs="Times New Roman"/>
          <w:color w:val="221F1F"/>
          <w:spacing w:val="7"/>
          <w:sz w:val="24"/>
          <w:szCs w:val="28"/>
        </w:rPr>
        <w:t>cur</w:t>
      </w:r>
      <w:r w:rsidRPr="00070D0C">
        <w:rPr>
          <w:rFonts w:ascii="Times New Roman" w:eastAsia="Times New Roman" w:hAnsi="Times New Roman" w:cs="Times New Roman"/>
          <w:color w:val="221F1F"/>
          <w:sz w:val="24"/>
          <w:szCs w:val="28"/>
        </w:rPr>
        <w:t>s</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durin</w:t>
      </w:r>
      <w:r w:rsidRPr="00070D0C">
        <w:rPr>
          <w:rFonts w:ascii="Times New Roman" w:eastAsia="Times New Roman" w:hAnsi="Times New Roman" w:cs="Times New Roman"/>
          <w:color w:val="221F1F"/>
          <w:sz w:val="24"/>
          <w:szCs w:val="28"/>
        </w:rPr>
        <w:t>g</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Jun</w:t>
      </w:r>
      <w:r w:rsidRPr="00070D0C">
        <w:rPr>
          <w:rFonts w:ascii="Times New Roman" w:eastAsia="Times New Roman" w:hAnsi="Times New Roman" w:cs="Times New Roman"/>
          <w:color w:val="221F1F"/>
          <w:sz w:val="24"/>
          <w:szCs w:val="28"/>
        </w:rPr>
        <w:t>e</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t</w:t>
      </w:r>
      <w:r w:rsidRPr="00070D0C">
        <w:rPr>
          <w:rFonts w:ascii="Times New Roman" w:eastAsia="Times New Roman" w:hAnsi="Times New Roman" w:cs="Times New Roman"/>
          <w:color w:val="221F1F"/>
          <w:sz w:val="24"/>
          <w:szCs w:val="28"/>
        </w:rPr>
        <w:t>o</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Septembe</w:t>
      </w:r>
      <w:r w:rsidRPr="00070D0C">
        <w:rPr>
          <w:rFonts w:ascii="Times New Roman" w:eastAsia="Times New Roman" w:hAnsi="Times New Roman" w:cs="Times New Roman"/>
          <w:color w:val="221F1F"/>
          <w:spacing w:val="-14"/>
          <w:sz w:val="24"/>
          <w:szCs w:val="28"/>
        </w:rPr>
        <w:t>r</w:t>
      </w:r>
      <w:r w:rsidRPr="00070D0C">
        <w:rPr>
          <w:rFonts w:ascii="Times New Roman" w:eastAsia="Times New Roman" w:hAnsi="Times New Roman" w:cs="Times New Roman"/>
          <w:color w:val="221F1F"/>
          <w:sz w:val="24"/>
          <w:szCs w:val="28"/>
        </w:rPr>
        <w:t>.</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Mos</w:t>
      </w:r>
      <w:r w:rsidRPr="00070D0C">
        <w:rPr>
          <w:rFonts w:ascii="Times New Roman" w:eastAsia="Times New Roman" w:hAnsi="Times New Roman" w:cs="Times New Roman"/>
          <w:color w:val="221F1F"/>
          <w:sz w:val="24"/>
          <w:szCs w:val="28"/>
        </w:rPr>
        <w:t>t</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o</w:t>
      </w:r>
      <w:r w:rsidRPr="00070D0C">
        <w:rPr>
          <w:rFonts w:ascii="Times New Roman" w:eastAsia="Times New Roman" w:hAnsi="Times New Roman" w:cs="Times New Roman"/>
          <w:color w:val="221F1F"/>
          <w:sz w:val="24"/>
          <w:szCs w:val="28"/>
        </w:rPr>
        <w:t>f</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the</w:t>
      </w:r>
      <w:r w:rsidR="00067892">
        <w:rPr>
          <w:rFonts w:ascii="Times New Roman" w:eastAsia="Times New Roman" w:hAnsi="Times New Roman" w:cs="Times New Roman"/>
          <w:color w:val="221F1F"/>
          <w:spacing w:val="7"/>
          <w:sz w:val="24"/>
          <w:szCs w:val="28"/>
        </w:rPr>
        <w:t xml:space="preserve"> </w:t>
      </w:r>
      <w:r w:rsidRPr="00070D0C">
        <w:rPr>
          <w:rFonts w:ascii="Times New Roman" w:eastAsia="Times New Roman" w:hAnsi="Times New Roman" w:cs="Times New Roman"/>
          <w:color w:val="221F1F"/>
          <w:spacing w:val="6"/>
          <w:sz w:val="24"/>
          <w:szCs w:val="28"/>
        </w:rPr>
        <w:t>rainfal</w:t>
      </w:r>
      <w:r w:rsidRPr="00070D0C">
        <w:rPr>
          <w:rFonts w:ascii="Times New Roman" w:eastAsia="Times New Roman" w:hAnsi="Times New Roman" w:cs="Times New Roman"/>
          <w:color w:val="221F1F"/>
          <w:sz w:val="24"/>
          <w:szCs w:val="28"/>
        </w:rPr>
        <w:t>l</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i</w:t>
      </w:r>
      <w:r w:rsidRPr="00070D0C">
        <w:rPr>
          <w:rFonts w:ascii="Times New Roman" w:eastAsia="Times New Roman" w:hAnsi="Times New Roman" w:cs="Times New Roman"/>
          <w:color w:val="221F1F"/>
          <w:sz w:val="24"/>
          <w:szCs w:val="28"/>
        </w:rPr>
        <w:t>n</w:t>
      </w:r>
      <w:r w:rsidR="00067892">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6"/>
          <w:sz w:val="24"/>
          <w:szCs w:val="28"/>
        </w:rPr>
        <w:t>Odish</w:t>
      </w:r>
      <w:r w:rsidRPr="00070D0C">
        <w:rPr>
          <w:rFonts w:ascii="Times New Roman" w:eastAsia="Times New Roman" w:hAnsi="Times New Roman" w:cs="Times New Roman"/>
          <w:color w:val="221F1F"/>
          <w:sz w:val="24"/>
          <w:szCs w:val="28"/>
        </w:rPr>
        <w:t>a</w:t>
      </w:r>
      <w:proofErr w:type="spellEnd"/>
      <w:r w:rsidR="00067892">
        <w:rPr>
          <w:rFonts w:ascii="Times New Roman" w:eastAsia="Times New Roman" w:hAnsi="Times New Roman" w:cs="Times New Roman"/>
          <w:color w:val="221F1F"/>
          <w:sz w:val="24"/>
          <w:szCs w:val="28"/>
        </w:rPr>
        <w:t xml:space="preserve"> </w:t>
      </w:r>
      <w:r w:rsidR="00DA2116">
        <w:rPr>
          <w:rFonts w:ascii="Times New Roman" w:eastAsia="Times New Roman" w:hAnsi="Times New Roman" w:cs="Times New Roman"/>
          <w:color w:val="221F1F"/>
          <w:spacing w:val="6"/>
          <w:sz w:val="24"/>
          <w:szCs w:val="28"/>
        </w:rPr>
        <w:t>occurs</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du</w:t>
      </w:r>
      <w:r w:rsidRPr="00070D0C">
        <w:rPr>
          <w:rFonts w:ascii="Times New Roman" w:eastAsia="Times New Roman" w:hAnsi="Times New Roman" w:cs="Times New Roman"/>
          <w:color w:val="221F1F"/>
          <w:sz w:val="24"/>
          <w:szCs w:val="28"/>
        </w:rPr>
        <w:t>e</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t</w:t>
      </w:r>
      <w:r w:rsidRPr="00070D0C">
        <w:rPr>
          <w:rFonts w:ascii="Times New Roman" w:eastAsia="Times New Roman" w:hAnsi="Times New Roman" w:cs="Times New Roman"/>
          <w:color w:val="221F1F"/>
          <w:sz w:val="24"/>
          <w:szCs w:val="28"/>
        </w:rPr>
        <w:t>o</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south</w:t>
      </w:r>
      <w:r w:rsidR="00067892">
        <w:rPr>
          <w:rFonts w:ascii="Times New Roman" w:eastAsia="Times New Roman" w:hAnsi="Times New Roman" w:cs="Times New Roman"/>
          <w:color w:val="221F1F"/>
          <w:spacing w:val="6"/>
          <w:sz w:val="24"/>
          <w:szCs w:val="28"/>
        </w:rPr>
        <w:t>-</w:t>
      </w:r>
      <w:r w:rsidRPr="00070D0C">
        <w:rPr>
          <w:rFonts w:ascii="Times New Roman" w:eastAsia="Times New Roman" w:hAnsi="Times New Roman" w:cs="Times New Roman"/>
          <w:color w:val="221F1F"/>
          <w:spacing w:val="6"/>
          <w:sz w:val="24"/>
          <w:szCs w:val="28"/>
        </w:rPr>
        <w:t>wes</w:t>
      </w:r>
      <w:r w:rsidRPr="00070D0C">
        <w:rPr>
          <w:rFonts w:ascii="Times New Roman" w:eastAsia="Times New Roman" w:hAnsi="Times New Roman" w:cs="Times New Roman"/>
          <w:color w:val="221F1F"/>
          <w:sz w:val="24"/>
          <w:szCs w:val="28"/>
        </w:rPr>
        <w:t>t</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monsoon</w:t>
      </w:r>
      <w:r w:rsidRPr="00070D0C">
        <w:rPr>
          <w:rFonts w:ascii="Times New Roman" w:eastAsia="Times New Roman" w:hAnsi="Times New Roman" w:cs="Times New Roman"/>
          <w:color w:val="221F1F"/>
          <w:sz w:val="24"/>
          <w:szCs w:val="28"/>
        </w:rPr>
        <w:t>.</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Th</w:t>
      </w:r>
      <w:r w:rsidRPr="00070D0C">
        <w:rPr>
          <w:rFonts w:ascii="Times New Roman" w:eastAsia="Times New Roman" w:hAnsi="Times New Roman" w:cs="Times New Roman"/>
          <w:color w:val="221F1F"/>
          <w:sz w:val="24"/>
          <w:szCs w:val="28"/>
        </w:rPr>
        <w:t>e</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stat</w:t>
      </w:r>
      <w:r w:rsidRPr="00070D0C">
        <w:rPr>
          <w:rFonts w:ascii="Times New Roman" w:eastAsia="Times New Roman" w:hAnsi="Times New Roman" w:cs="Times New Roman"/>
          <w:color w:val="221F1F"/>
          <w:sz w:val="24"/>
          <w:szCs w:val="28"/>
        </w:rPr>
        <w:t>e</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experience</w:t>
      </w:r>
      <w:r w:rsidRPr="00070D0C">
        <w:rPr>
          <w:rFonts w:ascii="Times New Roman" w:eastAsia="Times New Roman" w:hAnsi="Times New Roman" w:cs="Times New Roman"/>
          <w:color w:val="221F1F"/>
          <w:sz w:val="24"/>
          <w:szCs w:val="28"/>
        </w:rPr>
        <w:t>s</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abou</w:t>
      </w:r>
      <w:r w:rsidRPr="00070D0C">
        <w:rPr>
          <w:rFonts w:ascii="Times New Roman" w:eastAsia="Times New Roman" w:hAnsi="Times New Roman" w:cs="Times New Roman"/>
          <w:color w:val="221F1F"/>
          <w:sz w:val="24"/>
          <w:szCs w:val="28"/>
        </w:rPr>
        <w:t>t</w:t>
      </w:r>
      <w:r w:rsidR="00067892">
        <w:rPr>
          <w:rFonts w:ascii="Times New Roman" w:eastAsia="Times New Roman" w:hAnsi="Times New Roman" w:cs="Times New Roman"/>
          <w:color w:val="221F1F"/>
          <w:sz w:val="24"/>
          <w:szCs w:val="28"/>
        </w:rPr>
        <w:t xml:space="preserve"> </w:t>
      </w:r>
      <w:r w:rsidRPr="00DA2116">
        <w:rPr>
          <w:rFonts w:ascii="Times New Roman" w:eastAsia="Times New Roman" w:hAnsi="Times New Roman" w:cs="Times New Roman"/>
          <w:b/>
          <w:color w:val="221F1F"/>
          <w:spacing w:val="6"/>
          <w:sz w:val="24"/>
          <w:szCs w:val="28"/>
        </w:rPr>
        <w:t>7</w:t>
      </w:r>
      <w:r w:rsidRPr="00DA2116">
        <w:rPr>
          <w:rFonts w:ascii="Times New Roman" w:eastAsia="Times New Roman" w:hAnsi="Times New Roman" w:cs="Times New Roman"/>
          <w:b/>
          <w:color w:val="221F1F"/>
          <w:sz w:val="24"/>
          <w:szCs w:val="28"/>
        </w:rPr>
        <w:t>0</w:t>
      </w:r>
      <w:r w:rsidR="00067892" w:rsidRPr="00DA2116">
        <w:rPr>
          <w:rFonts w:ascii="Times New Roman" w:eastAsia="Times New Roman" w:hAnsi="Times New Roman" w:cs="Times New Roman"/>
          <w:b/>
          <w:color w:val="221F1F"/>
          <w:sz w:val="24"/>
          <w:szCs w:val="28"/>
        </w:rPr>
        <w:t xml:space="preserve"> </w:t>
      </w:r>
      <w:r w:rsidR="00067892" w:rsidRPr="00DA2116">
        <w:rPr>
          <w:rFonts w:ascii="Times New Roman" w:eastAsia="Times New Roman" w:hAnsi="Times New Roman" w:cs="Times New Roman"/>
          <w:b/>
          <w:color w:val="221F1F"/>
          <w:spacing w:val="6"/>
          <w:sz w:val="24"/>
          <w:szCs w:val="28"/>
        </w:rPr>
        <w:t xml:space="preserve">rainy </w:t>
      </w:r>
      <w:r w:rsidRPr="00DA2116">
        <w:rPr>
          <w:rFonts w:ascii="Times New Roman" w:eastAsia="Times New Roman" w:hAnsi="Times New Roman" w:cs="Times New Roman"/>
          <w:b/>
          <w:color w:val="221F1F"/>
          <w:spacing w:val="6"/>
          <w:sz w:val="24"/>
          <w:szCs w:val="28"/>
        </w:rPr>
        <w:t>day</w:t>
      </w:r>
      <w:r w:rsidRPr="00DA2116">
        <w:rPr>
          <w:rFonts w:ascii="Times New Roman" w:eastAsia="Times New Roman" w:hAnsi="Times New Roman" w:cs="Times New Roman"/>
          <w:b/>
          <w:color w:val="221F1F"/>
          <w:sz w:val="24"/>
          <w:szCs w:val="28"/>
        </w:rPr>
        <w:t>s</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durin</w:t>
      </w:r>
      <w:r w:rsidRPr="00070D0C">
        <w:rPr>
          <w:rFonts w:ascii="Times New Roman" w:eastAsia="Times New Roman" w:hAnsi="Times New Roman" w:cs="Times New Roman"/>
          <w:color w:val="221F1F"/>
          <w:sz w:val="24"/>
          <w:szCs w:val="28"/>
        </w:rPr>
        <w:t>g</w:t>
      </w:r>
      <w:r w:rsidR="00067892">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monsoon</w:t>
      </w:r>
      <w:r w:rsidRPr="00070D0C">
        <w:rPr>
          <w:rFonts w:ascii="Times New Roman" w:eastAsia="Times New Roman" w:hAnsi="Times New Roman" w:cs="Times New Roman"/>
          <w:color w:val="221F1F"/>
          <w:sz w:val="24"/>
          <w:szCs w:val="28"/>
        </w:rPr>
        <w:t>.</w:t>
      </w:r>
      <w:r w:rsidR="00067892">
        <w:rPr>
          <w:rFonts w:ascii="Times New Roman" w:eastAsia="Times New Roman" w:hAnsi="Times New Roman" w:cs="Times New Roman"/>
          <w:color w:val="221F1F"/>
          <w:sz w:val="24"/>
          <w:szCs w:val="28"/>
        </w:rPr>
        <w:t xml:space="preserve"> </w:t>
      </w:r>
    </w:p>
    <w:p w:rsidR="0032702A" w:rsidRDefault="0032702A" w:rsidP="00DA2116">
      <w:pPr>
        <w:widowControl w:val="0"/>
        <w:autoSpaceDE w:val="0"/>
        <w:autoSpaceDN w:val="0"/>
        <w:adjustRightInd w:val="0"/>
        <w:spacing w:after="0" w:line="240" w:lineRule="auto"/>
        <w:ind w:right="6388"/>
        <w:jc w:val="both"/>
        <w:rPr>
          <w:rFonts w:ascii="Times New Roman" w:eastAsia="Times New Roman" w:hAnsi="Times New Roman" w:cs="Times New Roman"/>
          <w:b/>
          <w:bCs/>
          <w:color w:val="221F1F"/>
          <w:spacing w:val="5"/>
          <w:sz w:val="28"/>
          <w:szCs w:val="28"/>
        </w:rPr>
      </w:pPr>
    </w:p>
    <w:p w:rsidR="00F369C5" w:rsidRPr="000C795A" w:rsidRDefault="00F369C5" w:rsidP="00DA2116">
      <w:pPr>
        <w:widowControl w:val="0"/>
        <w:autoSpaceDE w:val="0"/>
        <w:autoSpaceDN w:val="0"/>
        <w:adjustRightInd w:val="0"/>
        <w:spacing w:after="0" w:line="240" w:lineRule="auto"/>
        <w:ind w:right="6388"/>
        <w:jc w:val="both"/>
        <w:rPr>
          <w:rFonts w:ascii="Times New Roman" w:eastAsia="Times New Roman" w:hAnsi="Times New Roman" w:cs="Times New Roman"/>
          <w:color w:val="000000"/>
          <w:sz w:val="28"/>
          <w:szCs w:val="28"/>
        </w:rPr>
      </w:pPr>
      <w:r w:rsidRPr="000C795A">
        <w:rPr>
          <w:rFonts w:ascii="Times New Roman" w:eastAsia="Times New Roman" w:hAnsi="Times New Roman" w:cs="Times New Roman"/>
          <w:b/>
          <w:bCs/>
          <w:color w:val="221F1F"/>
          <w:spacing w:val="5"/>
          <w:sz w:val="28"/>
          <w:szCs w:val="28"/>
        </w:rPr>
        <w:t>Groun</w:t>
      </w:r>
      <w:r w:rsidRPr="000C795A">
        <w:rPr>
          <w:rFonts w:ascii="Times New Roman" w:eastAsia="Times New Roman" w:hAnsi="Times New Roman" w:cs="Times New Roman"/>
          <w:b/>
          <w:bCs/>
          <w:color w:val="221F1F"/>
          <w:sz w:val="28"/>
          <w:szCs w:val="28"/>
        </w:rPr>
        <w:t>d</w:t>
      </w:r>
      <w:r w:rsidR="007C76EA">
        <w:rPr>
          <w:rFonts w:ascii="Times New Roman" w:eastAsia="Times New Roman" w:hAnsi="Times New Roman" w:cs="Times New Roman"/>
          <w:b/>
          <w:bCs/>
          <w:color w:val="221F1F"/>
          <w:sz w:val="28"/>
          <w:szCs w:val="28"/>
        </w:rPr>
        <w:t xml:space="preserve"> </w:t>
      </w:r>
      <w:r w:rsidRPr="000C795A">
        <w:rPr>
          <w:rFonts w:ascii="Times New Roman" w:eastAsia="Times New Roman" w:hAnsi="Times New Roman" w:cs="Times New Roman"/>
          <w:b/>
          <w:bCs/>
          <w:color w:val="221F1F"/>
          <w:spacing w:val="5"/>
          <w:sz w:val="28"/>
          <w:szCs w:val="28"/>
        </w:rPr>
        <w:t>Water</w:t>
      </w:r>
    </w:p>
    <w:p w:rsidR="00F369C5" w:rsidRPr="00070D0C" w:rsidRDefault="00F369C5" w:rsidP="0032702A">
      <w:pPr>
        <w:widowControl w:val="0"/>
        <w:autoSpaceDE w:val="0"/>
        <w:autoSpaceDN w:val="0"/>
        <w:adjustRightInd w:val="0"/>
        <w:spacing w:before="82" w:after="0" w:line="360" w:lineRule="auto"/>
        <w:ind w:right="73"/>
        <w:jc w:val="both"/>
        <w:rPr>
          <w:rFonts w:ascii="Times New Roman" w:eastAsia="Times New Roman" w:hAnsi="Times New Roman" w:cs="Times New Roman"/>
          <w:color w:val="000000"/>
          <w:sz w:val="24"/>
          <w:szCs w:val="28"/>
        </w:rPr>
      </w:pPr>
      <w:r w:rsidRPr="00070D0C">
        <w:rPr>
          <w:rFonts w:ascii="Times New Roman" w:eastAsia="Times New Roman" w:hAnsi="Times New Roman" w:cs="Times New Roman"/>
          <w:color w:val="221F1F"/>
          <w:spacing w:val="8"/>
          <w:sz w:val="24"/>
          <w:szCs w:val="28"/>
        </w:rPr>
        <w:t>Th</w:t>
      </w:r>
      <w:r w:rsidRPr="00070D0C">
        <w:rPr>
          <w:rFonts w:ascii="Times New Roman" w:eastAsia="Times New Roman" w:hAnsi="Times New Roman" w:cs="Times New Roman"/>
          <w:color w:val="221F1F"/>
          <w:sz w:val="24"/>
          <w:szCs w:val="28"/>
        </w:rPr>
        <w:t>e</w:t>
      </w:r>
      <w:r w:rsidR="008D3988">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peopl</w:t>
      </w:r>
      <w:r w:rsidRPr="00070D0C">
        <w:rPr>
          <w:rFonts w:ascii="Times New Roman" w:eastAsia="Times New Roman" w:hAnsi="Times New Roman" w:cs="Times New Roman"/>
          <w:color w:val="221F1F"/>
          <w:sz w:val="24"/>
          <w:szCs w:val="28"/>
        </w:rPr>
        <w:t>e</w:t>
      </w:r>
      <w:r w:rsidR="008D3988">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o</w:t>
      </w:r>
      <w:r w:rsidRPr="00070D0C">
        <w:rPr>
          <w:rFonts w:ascii="Times New Roman" w:eastAsia="Times New Roman" w:hAnsi="Times New Roman" w:cs="Times New Roman"/>
          <w:color w:val="221F1F"/>
          <w:sz w:val="24"/>
          <w:szCs w:val="28"/>
        </w:rPr>
        <w:t>f</w:t>
      </w:r>
      <w:r w:rsidR="008D3988">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8"/>
          <w:sz w:val="24"/>
          <w:szCs w:val="28"/>
        </w:rPr>
        <w:t>Odish</w:t>
      </w:r>
      <w:r w:rsidRPr="00070D0C">
        <w:rPr>
          <w:rFonts w:ascii="Times New Roman" w:eastAsia="Times New Roman" w:hAnsi="Times New Roman" w:cs="Times New Roman"/>
          <w:color w:val="221F1F"/>
          <w:sz w:val="24"/>
          <w:szCs w:val="28"/>
        </w:rPr>
        <w:t>a</w:t>
      </w:r>
      <w:proofErr w:type="spellEnd"/>
      <w:r w:rsidR="008D3988">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depen</w:t>
      </w:r>
      <w:r w:rsidRPr="00070D0C">
        <w:rPr>
          <w:rFonts w:ascii="Times New Roman" w:eastAsia="Times New Roman" w:hAnsi="Times New Roman" w:cs="Times New Roman"/>
          <w:color w:val="221F1F"/>
          <w:sz w:val="24"/>
          <w:szCs w:val="28"/>
        </w:rPr>
        <w:t>d</w:t>
      </w:r>
      <w:r w:rsidR="008D3988">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o</w:t>
      </w:r>
      <w:r w:rsidRPr="00070D0C">
        <w:rPr>
          <w:rFonts w:ascii="Times New Roman" w:eastAsia="Times New Roman" w:hAnsi="Times New Roman" w:cs="Times New Roman"/>
          <w:color w:val="221F1F"/>
          <w:sz w:val="24"/>
          <w:szCs w:val="28"/>
        </w:rPr>
        <w:t>n</w:t>
      </w:r>
      <w:r w:rsidR="008D3988">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thre</w:t>
      </w:r>
      <w:r w:rsidRPr="00070D0C">
        <w:rPr>
          <w:rFonts w:ascii="Times New Roman" w:eastAsia="Times New Roman" w:hAnsi="Times New Roman" w:cs="Times New Roman"/>
          <w:color w:val="221F1F"/>
          <w:sz w:val="24"/>
          <w:szCs w:val="28"/>
        </w:rPr>
        <w:t>e</w:t>
      </w:r>
      <w:r w:rsidR="008D3988">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source</w:t>
      </w:r>
      <w:r w:rsidRPr="00070D0C">
        <w:rPr>
          <w:rFonts w:ascii="Times New Roman" w:eastAsia="Times New Roman" w:hAnsi="Times New Roman" w:cs="Times New Roman"/>
          <w:color w:val="221F1F"/>
          <w:sz w:val="24"/>
          <w:szCs w:val="28"/>
        </w:rPr>
        <w:t>s</w:t>
      </w:r>
      <w:r w:rsidR="0032702A">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z w:val="24"/>
          <w:szCs w:val="28"/>
        </w:rPr>
        <w:t>–</w:t>
      </w:r>
      <w:r w:rsidR="0032702A">
        <w:rPr>
          <w:rFonts w:ascii="Times New Roman" w:eastAsia="Times New Roman" w:hAnsi="Times New Roman" w:cs="Times New Roman"/>
          <w:color w:val="221F1F"/>
          <w:sz w:val="24"/>
          <w:szCs w:val="28"/>
        </w:rPr>
        <w:t xml:space="preserve"> </w:t>
      </w:r>
      <w:r w:rsidRPr="0032702A">
        <w:rPr>
          <w:rFonts w:ascii="Times New Roman" w:eastAsia="Times New Roman" w:hAnsi="Times New Roman" w:cs="Times New Roman"/>
          <w:b/>
          <w:color w:val="221F1F"/>
          <w:spacing w:val="8"/>
          <w:sz w:val="24"/>
          <w:szCs w:val="28"/>
        </w:rPr>
        <w:t>rivers</w:t>
      </w:r>
      <w:r w:rsidRPr="0032702A">
        <w:rPr>
          <w:rFonts w:ascii="Times New Roman" w:eastAsia="Times New Roman" w:hAnsi="Times New Roman" w:cs="Times New Roman"/>
          <w:b/>
          <w:color w:val="221F1F"/>
          <w:sz w:val="24"/>
          <w:szCs w:val="28"/>
        </w:rPr>
        <w:t>,</w:t>
      </w:r>
      <w:r w:rsidR="00F97B86" w:rsidRPr="0032702A">
        <w:rPr>
          <w:rFonts w:ascii="Times New Roman" w:eastAsia="Times New Roman" w:hAnsi="Times New Roman" w:cs="Times New Roman"/>
          <w:b/>
          <w:color w:val="221F1F"/>
          <w:sz w:val="24"/>
          <w:szCs w:val="28"/>
        </w:rPr>
        <w:t xml:space="preserve"> </w:t>
      </w:r>
      <w:r w:rsidRPr="0032702A">
        <w:rPr>
          <w:rFonts w:ascii="Times New Roman" w:eastAsia="Times New Roman" w:hAnsi="Times New Roman" w:cs="Times New Roman"/>
          <w:b/>
          <w:color w:val="221F1F"/>
          <w:spacing w:val="8"/>
          <w:sz w:val="24"/>
          <w:szCs w:val="28"/>
        </w:rPr>
        <w:t>surfac</w:t>
      </w:r>
      <w:r w:rsidRPr="0032702A">
        <w:rPr>
          <w:rFonts w:ascii="Times New Roman" w:eastAsia="Times New Roman" w:hAnsi="Times New Roman" w:cs="Times New Roman"/>
          <w:b/>
          <w:color w:val="221F1F"/>
          <w:sz w:val="24"/>
          <w:szCs w:val="28"/>
        </w:rPr>
        <w:t>e</w:t>
      </w:r>
      <w:r w:rsidR="008D3988" w:rsidRPr="0032702A">
        <w:rPr>
          <w:rFonts w:ascii="Times New Roman" w:eastAsia="Times New Roman" w:hAnsi="Times New Roman" w:cs="Times New Roman"/>
          <w:b/>
          <w:color w:val="221F1F"/>
          <w:sz w:val="24"/>
          <w:szCs w:val="28"/>
        </w:rPr>
        <w:t xml:space="preserve"> </w:t>
      </w:r>
      <w:r w:rsidRPr="0032702A">
        <w:rPr>
          <w:rFonts w:ascii="Times New Roman" w:eastAsia="Times New Roman" w:hAnsi="Times New Roman" w:cs="Times New Roman"/>
          <w:b/>
          <w:color w:val="221F1F"/>
          <w:spacing w:val="8"/>
          <w:sz w:val="24"/>
          <w:szCs w:val="28"/>
        </w:rPr>
        <w:t>storag</w:t>
      </w:r>
      <w:r w:rsidRPr="0032702A">
        <w:rPr>
          <w:rFonts w:ascii="Times New Roman" w:eastAsia="Times New Roman" w:hAnsi="Times New Roman" w:cs="Times New Roman"/>
          <w:b/>
          <w:color w:val="221F1F"/>
          <w:sz w:val="24"/>
          <w:szCs w:val="28"/>
        </w:rPr>
        <w:t>e</w:t>
      </w:r>
      <w:r w:rsidR="008D3988" w:rsidRPr="0032702A">
        <w:rPr>
          <w:rFonts w:ascii="Times New Roman" w:eastAsia="Times New Roman" w:hAnsi="Times New Roman" w:cs="Times New Roman"/>
          <w:b/>
          <w:color w:val="221F1F"/>
          <w:sz w:val="24"/>
          <w:szCs w:val="28"/>
        </w:rPr>
        <w:t xml:space="preserve"> </w:t>
      </w:r>
      <w:r w:rsidRPr="0032702A">
        <w:rPr>
          <w:rFonts w:ascii="Times New Roman" w:eastAsia="Times New Roman" w:hAnsi="Times New Roman" w:cs="Times New Roman"/>
          <w:b/>
          <w:color w:val="221F1F"/>
          <w:spacing w:val="8"/>
          <w:sz w:val="24"/>
          <w:szCs w:val="28"/>
        </w:rPr>
        <w:t>an</w:t>
      </w:r>
      <w:r w:rsidRPr="0032702A">
        <w:rPr>
          <w:rFonts w:ascii="Times New Roman" w:eastAsia="Times New Roman" w:hAnsi="Times New Roman" w:cs="Times New Roman"/>
          <w:b/>
          <w:color w:val="221F1F"/>
          <w:sz w:val="24"/>
          <w:szCs w:val="28"/>
        </w:rPr>
        <w:t>d</w:t>
      </w:r>
      <w:r w:rsidR="008D3988" w:rsidRPr="0032702A">
        <w:rPr>
          <w:rFonts w:ascii="Times New Roman" w:eastAsia="Times New Roman" w:hAnsi="Times New Roman" w:cs="Times New Roman"/>
          <w:b/>
          <w:color w:val="221F1F"/>
          <w:sz w:val="24"/>
          <w:szCs w:val="28"/>
        </w:rPr>
        <w:t xml:space="preserve"> </w:t>
      </w:r>
      <w:r w:rsidRPr="0032702A">
        <w:rPr>
          <w:rFonts w:ascii="Times New Roman" w:eastAsia="Times New Roman" w:hAnsi="Times New Roman" w:cs="Times New Roman"/>
          <w:b/>
          <w:color w:val="221F1F"/>
          <w:spacing w:val="8"/>
          <w:sz w:val="24"/>
          <w:szCs w:val="28"/>
        </w:rPr>
        <w:t xml:space="preserve">ground </w:t>
      </w:r>
      <w:r w:rsidRPr="0032702A">
        <w:rPr>
          <w:rFonts w:ascii="Times New Roman" w:eastAsia="Times New Roman" w:hAnsi="Times New Roman" w:cs="Times New Roman"/>
          <w:b/>
          <w:color w:val="221F1F"/>
          <w:spacing w:val="5"/>
          <w:sz w:val="24"/>
          <w:szCs w:val="28"/>
        </w:rPr>
        <w:t>wate</w:t>
      </w:r>
      <w:r w:rsidRPr="0032702A">
        <w:rPr>
          <w:rFonts w:ascii="Times New Roman" w:eastAsia="Times New Roman" w:hAnsi="Times New Roman" w:cs="Times New Roman"/>
          <w:b/>
          <w:color w:val="221F1F"/>
          <w:sz w:val="24"/>
          <w:szCs w:val="28"/>
        </w:rPr>
        <w:t>r</w:t>
      </w:r>
      <w:r w:rsidRPr="00070D0C">
        <w:rPr>
          <w:rFonts w:ascii="Times New Roman" w:eastAsia="Times New Roman" w:hAnsi="Times New Roman" w:cs="Times New Roman"/>
          <w:color w:val="221F1F"/>
          <w:sz w:val="24"/>
          <w:szCs w:val="28"/>
        </w:rPr>
        <w:t xml:space="preserve"> – f</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2"/>
          <w:sz w:val="24"/>
          <w:szCs w:val="28"/>
        </w:rPr>
        <w:t>w</w:t>
      </w:r>
      <w:r w:rsidRPr="00070D0C">
        <w:rPr>
          <w:rFonts w:ascii="Times New Roman" w:eastAsia="Times New Roman" w:hAnsi="Times New Roman" w:cs="Times New Roman"/>
          <w:color w:val="221F1F"/>
          <w:spacing w:val="5"/>
          <w:sz w:val="24"/>
          <w:szCs w:val="28"/>
        </w:rPr>
        <w:t>ate</w:t>
      </w:r>
      <w:r w:rsidRPr="00070D0C">
        <w:rPr>
          <w:rFonts w:ascii="Times New Roman" w:eastAsia="Times New Roman" w:hAnsi="Times New Roman" w:cs="Times New Roman"/>
          <w:color w:val="221F1F"/>
          <w:spacing w:val="-17"/>
          <w:sz w:val="24"/>
          <w:szCs w:val="28"/>
        </w:rPr>
        <w:t>r</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B</w:t>
      </w:r>
      <w:r w:rsidRPr="00070D0C">
        <w:rPr>
          <w:rFonts w:ascii="Times New Roman" w:eastAsia="Times New Roman" w:hAnsi="Times New Roman" w:cs="Times New Roman"/>
          <w:color w:val="221F1F"/>
          <w:spacing w:val="5"/>
          <w:sz w:val="24"/>
          <w:szCs w:val="28"/>
        </w:rPr>
        <w:t>u</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pacing w:val="4"/>
          <w:sz w:val="24"/>
          <w:szCs w:val="28"/>
        </w:rPr>
        <w:t>v</w:t>
      </w:r>
      <w:r w:rsidRPr="00070D0C">
        <w:rPr>
          <w:rFonts w:ascii="Times New Roman" w:eastAsia="Times New Roman" w:hAnsi="Times New Roman" w:cs="Times New Roman"/>
          <w:color w:val="221F1F"/>
          <w:spacing w:val="5"/>
          <w:sz w:val="24"/>
          <w:szCs w:val="28"/>
        </w:rPr>
        <w: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2"/>
          <w:sz w:val="24"/>
          <w:szCs w:val="28"/>
        </w:rPr>
        <w:t>y</w:t>
      </w:r>
      <w:r w:rsidRPr="00070D0C">
        <w:rPr>
          <w:rFonts w:ascii="Times New Roman" w:eastAsia="Times New Roman" w:hAnsi="Times New Roman" w:cs="Times New Roman"/>
          <w:color w:val="221F1F"/>
          <w:spacing w:val="5"/>
          <w:sz w:val="24"/>
          <w:szCs w:val="28"/>
        </w:rPr>
        <w:t>ears</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dependenc</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firs</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tw</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5"/>
          <w:sz w:val="24"/>
          <w:szCs w:val="28"/>
        </w:rPr>
        <w:t>ha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progressively dwindled</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Mos</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 xml:space="preserve">f </w:t>
      </w:r>
      <w:r w:rsidRPr="00070D0C">
        <w:rPr>
          <w:rFonts w:ascii="Times New Roman" w:eastAsia="Times New Roman" w:hAnsi="Times New Roman" w:cs="Times New Roman"/>
          <w:color w:val="221F1F"/>
          <w:spacing w:val="5"/>
          <w:sz w:val="24"/>
          <w:szCs w:val="28"/>
        </w:rPr>
        <w:t>river</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 xml:space="preserve">n </w:t>
      </w:r>
      <w:proofErr w:type="spellStart"/>
      <w:r w:rsidRPr="00070D0C">
        <w:rPr>
          <w:rFonts w:ascii="Times New Roman" w:eastAsia="Times New Roman" w:hAnsi="Times New Roman" w:cs="Times New Roman"/>
          <w:color w:val="221F1F"/>
          <w:spacing w:val="5"/>
          <w:sz w:val="24"/>
          <w:szCs w:val="28"/>
        </w:rPr>
        <w:t>Odisha</w:t>
      </w:r>
      <w:proofErr w:type="spellEnd"/>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onc</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perennial</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h</w:t>
      </w:r>
      <w:r w:rsidRPr="00070D0C">
        <w:rPr>
          <w:rFonts w:ascii="Times New Roman" w:eastAsia="Times New Roman" w:hAnsi="Times New Roman" w:cs="Times New Roman"/>
          <w:color w:val="221F1F"/>
          <w:spacing w:val="2"/>
          <w:sz w:val="24"/>
          <w:szCs w:val="28"/>
        </w:rPr>
        <w:t>a</w:t>
      </w:r>
      <w:r w:rsidRPr="00070D0C">
        <w:rPr>
          <w:rFonts w:ascii="Times New Roman" w:eastAsia="Times New Roman" w:hAnsi="Times New Roman" w:cs="Times New Roman"/>
          <w:color w:val="221F1F"/>
          <w:spacing w:val="4"/>
          <w:sz w:val="24"/>
          <w:szCs w:val="28"/>
        </w:rPr>
        <w:t>v</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los</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thei</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featu</w:t>
      </w:r>
      <w:r w:rsidRPr="00070D0C">
        <w:rPr>
          <w:rFonts w:ascii="Times New Roman" w:eastAsia="Times New Roman" w:hAnsi="Times New Roman" w:cs="Times New Roman"/>
          <w:color w:val="221F1F"/>
          <w:spacing w:val="2"/>
          <w:sz w:val="24"/>
          <w:szCs w:val="28"/>
        </w:rPr>
        <w:t>r</w:t>
      </w:r>
      <w:r w:rsidRPr="00070D0C">
        <w:rPr>
          <w:rFonts w:ascii="Times New Roman" w:eastAsia="Times New Roman" w:hAnsi="Times New Roman" w:cs="Times New Roman"/>
          <w:color w:val="221F1F"/>
          <w:spacing w:val="5"/>
          <w:sz w:val="24"/>
          <w:szCs w:val="28"/>
        </w:rPr>
        <w:t>e</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significant</w:t>
      </w:r>
      <w:r w:rsidRPr="00070D0C">
        <w:rPr>
          <w:rFonts w:ascii="Times New Roman" w:eastAsia="Times New Roman" w:hAnsi="Times New Roman" w:cs="Times New Roman"/>
          <w:color w:val="221F1F"/>
          <w:spacing w:val="6"/>
          <w:sz w:val="24"/>
          <w:szCs w:val="28"/>
        </w:rPr>
        <w:t>l</w:t>
      </w:r>
      <w:r w:rsidRPr="00070D0C">
        <w:rPr>
          <w:rFonts w:ascii="Times New Roman" w:eastAsia="Times New Roman" w:hAnsi="Times New Roman" w:cs="Times New Roman"/>
          <w:color w:val="221F1F"/>
          <w:spacing w:val="-12"/>
          <w:sz w:val="24"/>
          <w:szCs w:val="28"/>
        </w:rPr>
        <w:t>y</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The</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flo</w:t>
      </w:r>
      <w:r w:rsidRPr="00070D0C">
        <w:rPr>
          <w:rFonts w:ascii="Times New Roman" w:eastAsia="Times New Roman" w:hAnsi="Times New Roman" w:cs="Times New Roman"/>
          <w:color w:val="221F1F"/>
          <w:sz w:val="24"/>
          <w:szCs w:val="28"/>
        </w:rPr>
        <w:t xml:space="preserve">w </w:t>
      </w:r>
      <w:r w:rsidRPr="00070D0C">
        <w:rPr>
          <w:rFonts w:ascii="Times New Roman" w:eastAsia="Times New Roman" w:hAnsi="Times New Roman" w:cs="Times New Roman"/>
          <w:color w:val="221F1F"/>
          <w:spacing w:val="5"/>
          <w:sz w:val="24"/>
          <w:szCs w:val="28"/>
        </w:rPr>
        <w:t>fo</w:t>
      </w:r>
      <w:r w:rsidRPr="00070D0C">
        <w:rPr>
          <w:rFonts w:ascii="Times New Roman" w:eastAsia="Times New Roman" w:hAnsi="Times New Roman" w:cs="Times New Roman"/>
          <w:color w:val="221F1F"/>
          <w:sz w:val="24"/>
          <w:szCs w:val="28"/>
        </w:rPr>
        <w:t xml:space="preserve">r 6 </w:t>
      </w:r>
      <w:r w:rsidRPr="00070D0C">
        <w:rPr>
          <w:rFonts w:ascii="Times New Roman" w:eastAsia="Times New Roman" w:hAnsi="Times New Roman" w:cs="Times New Roman"/>
          <w:color w:val="221F1F"/>
          <w:spacing w:val="5"/>
          <w:sz w:val="24"/>
          <w:szCs w:val="28"/>
        </w:rPr>
        <w:t>t</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5"/>
          <w:sz w:val="24"/>
          <w:szCs w:val="28"/>
        </w:rPr>
        <w:t>1</w:t>
      </w:r>
      <w:r w:rsidRPr="00070D0C">
        <w:rPr>
          <w:rFonts w:ascii="Times New Roman" w:eastAsia="Times New Roman" w:hAnsi="Times New Roman" w:cs="Times New Roman"/>
          <w:color w:val="221F1F"/>
          <w:sz w:val="24"/>
          <w:szCs w:val="28"/>
        </w:rPr>
        <w:t xml:space="preserve">0 </w:t>
      </w:r>
      <w:r w:rsidRPr="00070D0C">
        <w:rPr>
          <w:rFonts w:ascii="Times New Roman" w:eastAsia="Times New Roman" w:hAnsi="Times New Roman" w:cs="Times New Roman"/>
          <w:color w:val="221F1F"/>
          <w:spacing w:val="5"/>
          <w:sz w:val="24"/>
          <w:szCs w:val="28"/>
        </w:rPr>
        <w:t>month</w:t>
      </w:r>
      <w:r w:rsidRPr="00070D0C">
        <w:rPr>
          <w:rFonts w:ascii="Times New Roman" w:eastAsia="Times New Roman" w:hAnsi="Times New Roman" w:cs="Times New Roman"/>
          <w:color w:val="221F1F"/>
          <w:sz w:val="24"/>
          <w:szCs w:val="28"/>
        </w:rPr>
        <w:t xml:space="preserve">s </w:t>
      </w:r>
      <w:r w:rsidR="00F5754D">
        <w:rPr>
          <w:rFonts w:ascii="Times New Roman" w:eastAsia="Times New Roman" w:hAnsi="Times New Roman" w:cs="Times New Roman"/>
          <w:color w:val="221F1F"/>
          <w:sz w:val="24"/>
          <w:szCs w:val="28"/>
        </w:rPr>
        <w:t xml:space="preserve">of </w:t>
      </w:r>
      <w:r w:rsidRPr="00070D0C">
        <w:rPr>
          <w:rFonts w:ascii="Times New Roman" w:eastAsia="Times New Roman" w:hAnsi="Times New Roman" w:cs="Times New Roman"/>
          <w:color w:val="221F1F"/>
          <w:sz w:val="24"/>
          <w:szCs w:val="28"/>
        </w:rPr>
        <w:t xml:space="preserve">a </w:t>
      </w:r>
      <w:r w:rsidRPr="00070D0C">
        <w:rPr>
          <w:rFonts w:ascii="Times New Roman" w:eastAsia="Times New Roman" w:hAnsi="Times New Roman" w:cs="Times New Roman"/>
          <w:color w:val="221F1F"/>
          <w:spacing w:val="5"/>
          <w:sz w:val="24"/>
          <w:szCs w:val="28"/>
        </w:rPr>
        <w:t>yea</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dependin</w:t>
      </w:r>
      <w:r w:rsidRPr="00070D0C">
        <w:rPr>
          <w:rFonts w:ascii="Times New Roman" w:eastAsia="Times New Roman" w:hAnsi="Times New Roman" w:cs="Times New Roman"/>
          <w:color w:val="221F1F"/>
          <w:sz w:val="24"/>
          <w:szCs w:val="28"/>
        </w:rPr>
        <w:t xml:space="preserve">g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siz</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healt</w:t>
      </w:r>
      <w:r w:rsidRPr="00070D0C">
        <w:rPr>
          <w:rFonts w:ascii="Times New Roman" w:eastAsia="Times New Roman" w:hAnsi="Times New Roman" w:cs="Times New Roman"/>
          <w:color w:val="221F1F"/>
          <w:sz w:val="24"/>
          <w:szCs w:val="28"/>
        </w:rPr>
        <w:t xml:space="preserve">h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 xml:space="preserve">f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catchments. Experience</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peopl</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d</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5"/>
          <w:sz w:val="24"/>
          <w:szCs w:val="28"/>
        </w:rPr>
        <w:t>unanimousl</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infor</w:t>
      </w:r>
      <w:r w:rsidRPr="00070D0C">
        <w:rPr>
          <w:rFonts w:ascii="Times New Roman" w:eastAsia="Times New Roman" w:hAnsi="Times New Roman" w:cs="Times New Roman"/>
          <w:color w:val="221F1F"/>
          <w:sz w:val="24"/>
          <w:szCs w:val="28"/>
        </w:rPr>
        <w:t xml:space="preserve">m </w:t>
      </w:r>
      <w:r w:rsidRPr="00070D0C">
        <w:rPr>
          <w:rFonts w:ascii="Times New Roman" w:eastAsia="Times New Roman" w:hAnsi="Times New Roman" w:cs="Times New Roman"/>
          <w:color w:val="221F1F"/>
          <w:spacing w:val="5"/>
          <w:sz w:val="24"/>
          <w:szCs w:val="28"/>
        </w:rPr>
        <w:t>tha</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river</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thei</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drainag</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line</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ar</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 xml:space="preserve">no </w:t>
      </w:r>
      <w:r w:rsidRPr="00070D0C">
        <w:rPr>
          <w:rFonts w:ascii="Times New Roman" w:eastAsia="Times New Roman" w:hAnsi="Times New Roman" w:cs="Times New Roman"/>
          <w:color w:val="221F1F"/>
          <w:spacing w:val="9"/>
          <w:sz w:val="24"/>
          <w:szCs w:val="28"/>
        </w:rPr>
        <w:t>mor</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9"/>
          <w:sz w:val="24"/>
          <w:szCs w:val="28"/>
        </w:rPr>
        <w:t>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9"/>
          <w:sz w:val="24"/>
          <w:szCs w:val="28"/>
        </w:rPr>
        <w:t>dependabl</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9"/>
          <w:sz w:val="24"/>
          <w:szCs w:val="28"/>
        </w:rPr>
        <w:t>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9"/>
          <w:sz w:val="24"/>
          <w:szCs w:val="28"/>
        </w:rPr>
        <w:t>the</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9"/>
          <w:sz w:val="24"/>
          <w:szCs w:val="28"/>
        </w:rPr>
        <w:t>use</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9"/>
          <w:sz w:val="24"/>
          <w:szCs w:val="28"/>
        </w:rPr>
        <w:t>t</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9"/>
          <w:sz w:val="24"/>
          <w:szCs w:val="28"/>
        </w:rPr>
        <w:t>be</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9"/>
          <w:sz w:val="24"/>
          <w:szCs w:val="28"/>
        </w:rPr>
        <w:t>Rive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9"/>
          <w:sz w:val="24"/>
          <w:szCs w:val="28"/>
        </w:rPr>
        <w:t>flo</w:t>
      </w:r>
      <w:r w:rsidRPr="00070D0C">
        <w:rPr>
          <w:rFonts w:ascii="Times New Roman" w:eastAsia="Times New Roman" w:hAnsi="Times New Roman" w:cs="Times New Roman"/>
          <w:color w:val="221F1F"/>
          <w:sz w:val="24"/>
          <w:szCs w:val="28"/>
        </w:rPr>
        <w:t xml:space="preserve">w </w:t>
      </w:r>
      <w:r w:rsidRPr="00070D0C">
        <w:rPr>
          <w:rFonts w:ascii="Times New Roman" w:eastAsia="Times New Roman" w:hAnsi="Times New Roman" w:cs="Times New Roman"/>
          <w:color w:val="221F1F"/>
          <w:spacing w:val="9"/>
          <w:sz w:val="24"/>
          <w:szCs w:val="28"/>
        </w:rPr>
        <w:t>statistic</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9"/>
          <w:sz w:val="24"/>
          <w:szCs w:val="28"/>
        </w:rPr>
        <w:t>als</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9"/>
          <w:sz w:val="24"/>
          <w:szCs w:val="28"/>
        </w:rPr>
        <w:t>substantiat</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9"/>
          <w:sz w:val="24"/>
          <w:szCs w:val="28"/>
        </w:rPr>
        <w:t xml:space="preserve">such </w:t>
      </w:r>
      <w:r w:rsidRPr="00070D0C">
        <w:rPr>
          <w:rFonts w:ascii="Times New Roman" w:eastAsia="Times New Roman" w:hAnsi="Times New Roman" w:cs="Times New Roman"/>
          <w:color w:val="221F1F"/>
          <w:spacing w:val="5"/>
          <w:sz w:val="24"/>
          <w:szCs w:val="28"/>
        </w:rPr>
        <w:t>perception</w:t>
      </w:r>
      <w:r w:rsidRPr="00070D0C">
        <w:rPr>
          <w:rFonts w:ascii="Times New Roman" w:eastAsia="Times New Roman" w:hAnsi="Times New Roman" w:cs="Times New Roman"/>
          <w:color w:val="221F1F"/>
          <w:sz w:val="24"/>
          <w:szCs w:val="28"/>
        </w:rPr>
        <w:t xml:space="preserve">. </w:t>
      </w:r>
      <w:r w:rsidRPr="001B1A36">
        <w:rPr>
          <w:rFonts w:ascii="Times New Roman" w:eastAsia="Times New Roman" w:hAnsi="Times New Roman" w:cs="Times New Roman"/>
          <w:color w:val="221F1F"/>
          <w:spacing w:val="5"/>
          <w:sz w:val="24"/>
          <w:szCs w:val="28"/>
        </w:rPr>
        <w:t>Th</w:t>
      </w:r>
      <w:r w:rsidRPr="001B1A36">
        <w:rPr>
          <w:rFonts w:ascii="Times New Roman" w:eastAsia="Times New Roman" w:hAnsi="Times New Roman" w:cs="Times New Roman"/>
          <w:color w:val="221F1F"/>
          <w:sz w:val="24"/>
          <w:szCs w:val="28"/>
        </w:rPr>
        <w:t xml:space="preserve">e </w:t>
      </w:r>
      <w:r w:rsidRPr="001B1A36">
        <w:rPr>
          <w:rFonts w:ascii="Times New Roman" w:eastAsia="Times New Roman" w:hAnsi="Times New Roman" w:cs="Times New Roman"/>
          <w:color w:val="221F1F"/>
          <w:spacing w:val="5"/>
          <w:sz w:val="24"/>
          <w:szCs w:val="28"/>
        </w:rPr>
        <w:t>stat</w:t>
      </w:r>
      <w:r w:rsidRPr="001B1A36">
        <w:rPr>
          <w:rFonts w:ascii="Times New Roman" w:eastAsia="Times New Roman" w:hAnsi="Times New Roman" w:cs="Times New Roman"/>
          <w:color w:val="221F1F"/>
          <w:sz w:val="24"/>
          <w:szCs w:val="28"/>
        </w:rPr>
        <w:t xml:space="preserve">e </w:t>
      </w:r>
      <w:r w:rsidRPr="001B1A36">
        <w:rPr>
          <w:rFonts w:ascii="Times New Roman" w:eastAsia="Times New Roman" w:hAnsi="Times New Roman" w:cs="Times New Roman"/>
          <w:color w:val="221F1F"/>
          <w:spacing w:val="5"/>
          <w:sz w:val="24"/>
          <w:szCs w:val="28"/>
        </w:rPr>
        <w:t>o</w:t>
      </w:r>
      <w:r w:rsidRPr="001B1A36">
        <w:rPr>
          <w:rFonts w:ascii="Times New Roman" w:eastAsia="Times New Roman" w:hAnsi="Times New Roman" w:cs="Times New Roman"/>
          <w:color w:val="221F1F"/>
          <w:sz w:val="24"/>
          <w:szCs w:val="28"/>
        </w:rPr>
        <w:t xml:space="preserve">f </w:t>
      </w:r>
      <w:r w:rsidRPr="001B1A36">
        <w:rPr>
          <w:rFonts w:ascii="Times New Roman" w:eastAsia="Times New Roman" w:hAnsi="Times New Roman" w:cs="Times New Roman"/>
          <w:color w:val="221F1F"/>
          <w:spacing w:val="5"/>
          <w:sz w:val="24"/>
          <w:szCs w:val="28"/>
        </w:rPr>
        <w:t>th</w:t>
      </w:r>
      <w:r w:rsidRPr="001B1A36">
        <w:rPr>
          <w:rFonts w:ascii="Times New Roman" w:eastAsia="Times New Roman" w:hAnsi="Times New Roman" w:cs="Times New Roman"/>
          <w:color w:val="221F1F"/>
          <w:sz w:val="24"/>
          <w:szCs w:val="28"/>
        </w:rPr>
        <w:t xml:space="preserve">e </w:t>
      </w:r>
      <w:r w:rsidRPr="001B1A36">
        <w:rPr>
          <w:rFonts w:ascii="Times New Roman" w:eastAsia="Times New Roman" w:hAnsi="Times New Roman" w:cs="Times New Roman"/>
          <w:color w:val="221F1F"/>
          <w:spacing w:val="5"/>
          <w:sz w:val="24"/>
          <w:szCs w:val="28"/>
        </w:rPr>
        <w:t>surfac</w:t>
      </w:r>
      <w:r w:rsidRPr="001B1A36">
        <w:rPr>
          <w:rFonts w:ascii="Times New Roman" w:eastAsia="Times New Roman" w:hAnsi="Times New Roman" w:cs="Times New Roman"/>
          <w:color w:val="221F1F"/>
          <w:sz w:val="24"/>
          <w:szCs w:val="28"/>
        </w:rPr>
        <w:t xml:space="preserve">e </w:t>
      </w:r>
      <w:r w:rsidRPr="001B1A36">
        <w:rPr>
          <w:rFonts w:ascii="Times New Roman" w:eastAsia="Times New Roman" w:hAnsi="Times New Roman" w:cs="Times New Roman"/>
          <w:color w:val="221F1F"/>
          <w:spacing w:val="2"/>
          <w:sz w:val="24"/>
          <w:szCs w:val="28"/>
        </w:rPr>
        <w:t>w</w:t>
      </w:r>
      <w:r w:rsidRPr="001B1A36">
        <w:rPr>
          <w:rFonts w:ascii="Times New Roman" w:eastAsia="Times New Roman" w:hAnsi="Times New Roman" w:cs="Times New Roman"/>
          <w:color w:val="221F1F"/>
          <w:spacing w:val="5"/>
          <w:sz w:val="24"/>
          <w:szCs w:val="28"/>
        </w:rPr>
        <w:t>ate</w:t>
      </w:r>
      <w:r w:rsidRPr="001B1A36">
        <w:rPr>
          <w:rFonts w:ascii="Times New Roman" w:eastAsia="Times New Roman" w:hAnsi="Times New Roman" w:cs="Times New Roman"/>
          <w:color w:val="221F1F"/>
          <w:sz w:val="24"/>
          <w:szCs w:val="28"/>
        </w:rPr>
        <w:t xml:space="preserve">r </w:t>
      </w:r>
      <w:r w:rsidRPr="001B1A36">
        <w:rPr>
          <w:rFonts w:ascii="Times New Roman" w:eastAsia="Times New Roman" w:hAnsi="Times New Roman" w:cs="Times New Roman"/>
          <w:color w:val="221F1F"/>
          <w:spacing w:val="5"/>
          <w:sz w:val="24"/>
          <w:szCs w:val="28"/>
        </w:rPr>
        <w:t>bodie</w:t>
      </w:r>
      <w:r w:rsidRPr="001B1A36">
        <w:rPr>
          <w:rFonts w:ascii="Times New Roman" w:eastAsia="Times New Roman" w:hAnsi="Times New Roman" w:cs="Times New Roman"/>
          <w:color w:val="221F1F"/>
          <w:sz w:val="24"/>
          <w:szCs w:val="28"/>
        </w:rPr>
        <w:t xml:space="preserve">s </w:t>
      </w:r>
      <w:r w:rsidRPr="001B1A36">
        <w:rPr>
          <w:rFonts w:ascii="Times New Roman" w:eastAsia="Times New Roman" w:hAnsi="Times New Roman" w:cs="Times New Roman"/>
          <w:color w:val="221F1F"/>
          <w:spacing w:val="5"/>
          <w:sz w:val="24"/>
          <w:szCs w:val="28"/>
        </w:rPr>
        <w:t>i</w:t>
      </w:r>
      <w:r w:rsidRPr="001B1A36">
        <w:rPr>
          <w:rFonts w:ascii="Times New Roman" w:eastAsia="Times New Roman" w:hAnsi="Times New Roman" w:cs="Times New Roman"/>
          <w:color w:val="221F1F"/>
          <w:sz w:val="24"/>
          <w:szCs w:val="28"/>
        </w:rPr>
        <w:t xml:space="preserve">s </w:t>
      </w:r>
      <w:r w:rsidRPr="001B1A36">
        <w:rPr>
          <w:rFonts w:ascii="Times New Roman" w:eastAsia="Times New Roman" w:hAnsi="Times New Roman" w:cs="Times New Roman"/>
          <w:color w:val="221F1F"/>
          <w:spacing w:val="5"/>
          <w:sz w:val="24"/>
          <w:szCs w:val="28"/>
        </w:rPr>
        <w:t>n</w:t>
      </w:r>
      <w:r w:rsidRPr="001B1A36">
        <w:rPr>
          <w:rFonts w:ascii="Times New Roman" w:eastAsia="Times New Roman" w:hAnsi="Times New Roman" w:cs="Times New Roman"/>
          <w:color w:val="221F1F"/>
          <w:sz w:val="24"/>
          <w:szCs w:val="28"/>
        </w:rPr>
        <w:t>o</w:t>
      </w:r>
      <w:r w:rsidR="00F5754D" w:rsidRPr="001B1A36">
        <w:rPr>
          <w:rFonts w:ascii="Times New Roman" w:eastAsia="Times New Roman" w:hAnsi="Times New Roman" w:cs="Times New Roman"/>
          <w:color w:val="221F1F"/>
          <w:sz w:val="24"/>
          <w:szCs w:val="28"/>
        </w:rPr>
        <w:t>t</w:t>
      </w:r>
      <w:r w:rsidRPr="001B1A36">
        <w:rPr>
          <w:rFonts w:ascii="Times New Roman" w:eastAsia="Times New Roman" w:hAnsi="Times New Roman" w:cs="Times New Roman"/>
          <w:color w:val="221F1F"/>
          <w:sz w:val="24"/>
          <w:szCs w:val="28"/>
        </w:rPr>
        <w:t xml:space="preserve"> </w:t>
      </w:r>
      <w:r w:rsidR="00F5754D" w:rsidRPr="001B1A36">
        <w:rPr>
          <w:rFonts w:ascii="Times New Roman" w:eastAsia="Times New Roman" w:hAnsi="Times New Roman" w:cs="Times New Roman"/>
          <w:color w:val="221F1F"/>
          <w:spacing w:val="5"/>
          <w:sz w:val="24"/>
          <w:szCs w:val="28"/>
        </w:rPr>
        <w:t>good</w:t>
      </w:r>
      <w:r w:rsidRPr="001B1A36">
        <w:rPr>
          <w:rFonts w:ascii="Times New Roman" w:eastAsia="Times New Roman" w:hAnsi="Times New Roman" w:cs="Times New Roman"/>
          <w:color w:val="221F1F"/>
          <w:sz w:val="24"/>
          <w:szCs w:val="28"/>
        </w:rPr>
        <w:t xml:space="preserve">. </w:t>
      </w:r>
      <w:r w:rsidRPr="001B1A36">
        <w:rPr>
          <w:rFonts w:ascii="Times New Roman" w:eastAsia="Times New Roman" w:hAnsi="Times New Roman" w:cs="Times New Roman"/>
          <w:color w:val="221F1F"/>
          <w:spacing w:val="5"/>
          <w:sz w:val="24"/>
          <w:szCs w:val="28"/>
        </w:rPr>
        <w:t>Imprope</w:t>
      </w:r>
      <w:r w:rsidRPr="001B1A36">
        <w:rPr>
          <w:rFonts w:ascii="Times New Roman" w:eastAsia="Times New Roman" w:hAnsi="Times New Roman" w:cs="Times New Roman"/>
          <w:color w:val="221F1F"/>
          <w:sz w:val="24"/>
          <w:szCs w:val="28"/>
        </w:rPr>
        <w:t xml:space="preserve">r </w:t>
      </w:r>
      <w:r w:rsidRPr="001B1A36">
        <w:rPr>
          <w:rFonts w:ascii="Times New Roman" w:eastAsia="Times New Roman" w:hAnsi="Times New Roman" w:cs="Times New Roman"/>
          <w:color w:val="221F1F"/>
          <w:spacing w:val="5"/>
          <w:sz w:val="24"/>
          <w:szCs w:val="28"/>
        </w:rPr>
        <w:t>managemen</w:t>
      </w:r>
      <w:r w:rsidRPr="001B1A36">
        <w:rPr>
          <w:rFonts w:ascii="Times New Roman" w:eastAsia="Times New Roman" w:hAnsi="Times New Roman" w:cs="Times New Roman"/>
          <w:color w:val="221F1F"/>
          <w:sz w:val="24"/>
          <w:szCs w:val="28"/>
        </w:rPr>
        <w:t xml:space="preserve">t </w:t>
      </w:r>
      <w:r w:rsidRPr="001B1A36">
        <w:rPr>
          <w:rFonts w:ascii="Times New Roman" w:eastAsia="Times New Roman" w:hAnsi="Times New Roman" w:cs="Times New Roman"/>
          <w:color w:val="221F1F"/>
          <w:spacing w:val="5"/>
          <w:sz w:val="24"/>
          <w:szCs w:val="28"/>
        </w:rPr>
        <w:t>of surfac</w:t>
      </w:r>
      <w:r w:rsidRPr="001B1A36">
        <w:rPr>
          <w:rFonts w:ascii="Times New Roman" w:eastAsia="Times New Roman" w:hAnsi="Times New Roman" w:cs="Times New Roman"/>
          <w:color w:val="221F1F"/>
          <w:sz w:val="24"/>
          <w:szCs w:val="28"/>
        </w:rPr>
        <w:t xml:space="preserve">e </w:t>
      </w:r>
      <w:r w:rsidRPr="001B1A36">
        <w:rPr>
          <w:rFonts w:ascii="Times New Roman" w:eastAsia="Times New Roman" w:hAnsi="Times New Roman" w:cs="Times New Roman"/>
          <w:color w:val="221F1F"/>
          <w:spacing w:val="5"/>
          <w:sz w:val="24"/>
          <w:szCs w:val="28"/>
        </w:rPr>
        <w:t>sto</w:t>
      </w:r>
      <w:r w:rsidRPr="001B1A36">
        <w:rPr>
          <w:rFonts w:ascii="Times New Roman" w:eastAsia="Times New Roman" w:hAnsi="Times New Roman" w:cs="Times New Roman"/>
          <w:color w:val="221F1F"/>
          <w:spacing w:val="2"/>
          <w:sz w:val="24"/>
          <w:szCs w:val="28"/>
        </w:rPr>
        <w:t>r</w:t>
      </w:r>
      <w:r w:rsidRPr="001B1A36">
        <w:rPr>
          <w:rFonts w:ascii="Times New Roman" w:eastAsia="Times New Roman" w:hAnsi="Times New Roman" w:cs="Times New Roman"/>
          <w:color w:val="221F1F"/>
          <w:spacing w:val="5"/>
          <w:sz w:val="24"/>
          <w:szCs w:val="28"/>
        </w:rPr>
        <w:t>ages</w:t>
      </w:r>
      <w:r w:rsidRPr="001B1A36">
        <w:rPr>
          <w:rFonts w:ascii="Times New Roman" w:eastAsia="Times New Roman" w:hAnsi="Times New Roman" w:cs="Times New Roman"/>
          <w:color w:val="221F1F"/>
          <w:sz w:val="24"/>
          <w:szCs w:val="28"/>
        </w:rPr>
        <w:t xml:space="preserve">, </w:t>
      </w:r>
      <w:r w:rsidRPr="001B1A36">
        <w:rPr>
          <w:rFonts w:ascii="Times New Roman" w:eastAsia="Times New Roman" w:hAnsi="Times New Roman" w:cs="Times New Roman"/>
          <w:color w:val="221F1F"/>
          <w:spacing w:val="5"/>
          <w:sz w:val="24"/>
          <w:szCs w:val="28"/>
        </w:rPr>
        <w:t>th</w:t>
      </w:r>
      <w:r w:rsidRPr="001B1A36">
        <w:rPr>
          <w:rFonts w:ascii="Times New Roman" w:eastAsia="Times New Roman" w:hAnsi="Times New Roman" w:cs="Times New Roman"/>
          <w:color w:val="221F1F"/>
          <w:sz w:val="24"/>
          <w:szCs w:val="28"/>
        </w:rPr>
        <w:t xml:space="preserve">e </w:t>
      </w:r>
      <w:r w:rsidRPr="001B1A36">
        <w:rPr>
          <w:rFonts w:ascii="Times New Roman" w:eastAsia="Times New Roman" w:hAnsi="Times New Roman" w:cs="Times New Roman"/>
          <w:color w:val="221F1F"/>
          <w:spacing w:val="5"/>
          <w:sz w:val="24"/>
          <w:szCs w:val="28"/>
        </w:rPr>
        <w:t>qua</w:t>
      </w:r>
      <w:r w:rsidRPr="001B1A36">
        <w:rPr>
          <w:rFonts w:ascii="Times New Roman" w:eastAsia="Times New Roman" w:hAnsi="Times New Roman" w:cs="Times New Roman"/>
          <w:color w:val="221F1F"/>
          <w:spacing w:val="2"/>
          <w:sz w:val="24"/>
          <w:szCs w:val="28"/>
        </w:rPr>
        <w:t>l</w:t>
      </w:r>
      <w:r w:rsidRPr="001B1A36">
        <w:rPr>
          <w:rFonts w:ascii="Times New Roman" w:eastAsia="Times New Roman" w:hAnsi="Times New Roman" w:cs="Times New Roman"/>
          <w:color w:val="221F1F"/>
          <w:spacing w:val="7"/>
          <w:sz w:val="24"/>
          <w:szCs w:val="28"/>
        </w:rPr>
        <w:t>i</w:t>
      </w:r>
      <w:r w:rsidRPr="001B1A36">
        <w:rPr>
          <w:rFonts w:ascii="Times New Roman" w:eastAsia="Times New Roman" w:hAnsi="Times New Roman" w:cs="Times New Roman"/>
          <w:color w:val="221F1F"/>
          <w:spacing w:val="2"/>
          <w:sz w:val="24"/>
          <w:szCs w:val="28"/>
        </w:rPr>
        <w:t>t</w:t>
      </w:r>
      <w:r w:rsidRPr="001B1A36">
        <w:rPr>
          <w:rFonts w:ascii="Times New Roman" w:eastAsia="Times New Roman" w:hAnsi="Times New Roman" w:cs="Times New Roman"/>
          <w:color w:val="221F1F"/>
          <w:sz w:val="24"/>
          <w:szCs w:val="28"/>
        </w:rPr>
        <w:t xml:space="preserve">y </w:t>
      </w:r>
      <w:r w:rsidRPr="001B1A36">
        <w:rPr>
          <w:rFonts w:ascii="Times New Roman" w:eastAsia="Times New Roman" w:hAnsi="Times New Roman" w:cs="Times New Roman"/>
          <w:color w:val="221F1F"/>
          <w:spacing w:val="5"/>
          <w:sz w:val="24"/>
          <w:szCs w:val="28"/>
        </w:rPr>
        <w:t>o</w:t>
      </w:r>
      <w:r w:rsidRPr="001B1A36">
        <w:rPr>
          <w:rFonts w:ascii="Times New Roman" w:eastAsia="Times New Roman" w:hAnsi="Times New Roman" w:cs="Times New Roman"/>
          <w:color w:val="221F1F"/>
          <w:sz w:val="24"/>
          <w:szCs w:val="28"/>
        </w:rPr>
        <w:t xml:space="preserve">f </w:t>
      </w:r>
      <w:r w:rsidRPr="001B1A36">
        <w:rPr>
          <w:rFonts w:ascii="Times New Roman" w:eastAsia="Times New Roman" w:hAnsi="Times New Roman" w:cs="Times New Roman"/>
          <w:color w:val="221F1F"/>
          <w:spacing w:val="5"/>
          <w:sz w:val="24"/>
          <w:szCs w:val="28"/>
        </w:rPr>
        <w:t>wate</w:t>
      </w:r>
      <w:r w:rsidR="006D569B" w:rsidRPr="001B1A36">
        <w:rPr>
          <w:rFonts w:ascii="Times New Roman" w:eastAsia="Times New Roman" w:hAnsi="Times New Roman" w:cs="Times New Roman"/>
          <w:color w:val="221F1F"/>
          <w:spacing w:val="-19"/>
          <w:sz w:val="24"/>
          <w:szCs w:val="28"/>
        </w:rPr>
        <w:t xml:space="preserve">r </w:t>
      </w:r>
      <w:r w:rsidR="001B1A36">
        <w:rPr>
          <w:rFonts w:ascii="Times New Roman" w:eastAsia="Times New Roman" w:hAnsi="Times New Roman" w:cs="Times New Roman"/>
          <w:color w:val="221F1F"/>
          <w:spacing w:val="-19"/>
          <w:sz w:val="24"/>
          <w:szCs w:val="28"/>
        </w:rPr>
        <w:t xml:space="preserve">also </w:t>
      </w:r>
      <w:r w:rsidR="006D569B" w:rsidRPr="001B1A36">
        <w:rPr>
          <w:rFonts w:ascii="Times New Roman" w:eastAsia="Times New Roman" w:hAnsi="Times New Roman" w:cs="Times New Roman"/>
          <w:color w:val="221F1F"/>
          <w:spacing w:val="-19"/>
          <w:sz w:val="24"/>
          <w:szCs w:val="28"/>
        </w:rPr>
        <w:t xml:space="preserve">gets </w:t>
      </w:r>
      <w:r w:rsidR="001B1A36" w:rsidRPr="001B1A36">
        <w:rPr>
          <w:rFonts w:ascii="Times New Roman" w:eastAsia="Times New Roman" w:hAnsi="Times New Roman" w:cs="Times New Roman"/>
          <w:color w:val="221F1F"/>
          <w:spacing w:val="-19"/>
          <w:sz w:val="24"/>
          <w:szCs w:val="28"/>
        </w:rPr>
        <w:t>reduced</w:t>
      </w:r>
      <w:r w:rsidR="006D569B" w:rsidRPr="001B1A36">
        <w:rPr>
          <w:rFonts w:ascii="Times New Roman" w:eastAsia="Times New Roman" w:hAnsi="Times New Roman" w:cs="Times New Roman"/>
          <w:color w:val="221F1F"/>
          <w:sz w:val="24"/>
          <w:szCs w:val="28"/>
        </w:rPr>
        <w:t xml:space="preserve">. </w:t>
      </w:r>
      <w:r w:rsidR="006D569B" w:rsidRPr="001B1A36">
        <w:rPr>
          <w:rFonts w:ascii="Times New Roman" w:eastAsia="Times New Roman" w:hAnsi="Times New Roman" w:cs="Times New Roman"/>
          <w:color w:val="221F1F"/>
          <w:spacing w:val="5"/>
          <w:sz w:val="24"/>
          <w:szCs w:val="28"/>
        </w:rPr>
        <w:t>T</w:t>
      </w:r>
      <w:r w:rsidRPr="001B1A36">
        <w:rPr>
          <w:rFonts w:ascii="Times New Roman" w:eastAsia="Times New Roman" w:hAnsi="Times New Roman" w:cs="Times New Roman"/>
          <w:color w:val="221F1F"/>
          <w:spacing w:val="5"/>
          <w:sz w:val="24"/>
          <w:szCs w:val="28"/>
        </w:rPr>
        <w:t>h</w:t>
      </w:r>
      <w:r w:rsidRPr="001B1A36">
        <w:rPr>
          <w:rFonts w:ascii="Times New Roman" w:eastAsia="Times New Roman" w:hAnsi="Times New Roman" w:cs="Times New Roman"/>
          <w:color w:val="221F1F"/>
          <w:sz w:val="24"/>
          <w:szCs w:val="28"/>
        </w:rPr>
        <w:t>e</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dwindlin</w:t>
      </w:r>
      <w:r w:rsidRPr="00070D0C">
        <w:rPr>
          <w:rFonts w:ascii="Times New Roman" w:eastAsia="Times New Roman" w:hAnsi="Times New Roman" w:cs="Times New Roman"/>
          <w:color w:val="221F1F"/>
          <w:sz w:val="24"/>
          <w:szCs w:val="28"/>
        </w:rPr>
        <w:t xml:space="preserve">g </w:t>
      </w:r>
      <w:r w:rsidRPr="00070D0C">
        <w:rPr>
          <w:rFonts w:ascii="Times New Roman" w:eastAsia="Times New Roman" w:hAnsi="Times New Roman" w:cs="Times New Roman"/>
          <w:color w:val="221F1F"/>
          <w:spacing w:val="5"/>
          <w:sz w:val="24"/>
          <w:szCs w:val="28"/>
        </w:rPr>
        <w:t>numbe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 xml:space="preserve">f </w:t>
      </w:r>
      <w:r w:rsidRPr="00070D0C">
        <w:rPr>
          <w:rFonts w:ascii="Times New Roman" w:eastAsia="Times New Roman" w:hAnsi="Times New Roman" w:cs="Times New Roman"/>
          <w:color w:val="221F1F"/>
          <w:spacing w:val="5"/>
          <w:sz w:val="24"/>
          <w:szCs w:val="28"/>
        </w:rPr>
        <w:t>commo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5"/>
          <w:sz w:val="24"/>
          <w:szCs w:val="28"/>
        </w:rPr>
        <w:t>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wel</w:t>
      </w:r>
      <w:r w:rsidRPr="00070D0C">
        <w:rPr>
          <w:rFonts w:ascii="Times New Roman" w:eastAsia="Times New Roman" w:hAnsi="Times New Roman" w:cs="Times New Roman"/>
          <w:color w:val="221F1F"/>
          <w:sz w:val="24"/>
          <w:szCs w:val="28"/>
        </w:rPr>
        <w:t xml:space="preserve">l </w:t>
      </w:r>
      <w:r w:rsidRPr="00070D0C">
        <w:rPr>
          <w:rFonts w:ascii="Times New Roman" w:eastAsia="Times New Roman" w:hAnsi="Times New Roman" w:cs="Times New Roman"/>
          <w:color w:val="221F1F"/>
          <w:spacing w:val="5"/>
          <w:sz w:val="24"/>
          <w:szCs w:val="28"/>
        </w:rPr>
        <w:t>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private pond</w:t>
      </w:r>
      <w:r w:rsidRPr="00070D0C">
        <w:rPr>
          <w:rFonts w:ascii="Times New Roman" w:eastAsia="Times New Roman" w:hAnsi="Times New Roman" w:cs="Times New Roman"/>
          <w:color w:val="221F1F"/>
          <w:sz w:val="24"/>
          <w:szCs w:val="28"/>
        </w:rPr>
        <w:t xml:space="preserve">s </w:t>
      </w:r>
      <w:r w:rsidR="006D569B">
        <w:rPr>
          <w:rFonts w:ascii="Times New Roman" w:eastAsia="Times New Roman" w:hAnsi="Times New Roman" w:cs="Times New Roman"/>
          <w:color w:val="221F1F"/>
          <w:sz w:val="24"/>
          <w:szCs w:val="28"/>
        </w:rPr>
        <w:t xml:space="preserve">is </w:t>
      </w:r>
      <w:r w:rsidRPr="00070D0C">
        <w:rPr>
          <w:rFonts w:ascii="Times New Roman" w:eastAsia="Times New Roman" w:hAnsi="Times New Roman" w:cs="Times New Roman"/>
          <w:color w:val="221F1F"/>
          <w:spacing w:val="5"/>
          <w:sz w:val="24"/>
          <w:szCs w:val="28"/>
        </w:rPr>
        <w:t>du</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t</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pressur</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5"/>
          <w:sz w:val="24"/>
          <w:szCs w:val="28"/>
        </w:rPr>
        <w:t>land</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degradatio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 xml:space="preserve">f </w:t>
      </w:r>
      <w:r w:rsidRPr="00070D0C">
        <w:rPr>
          <w:rFonts w:ascii="Times New Roman" w:eastAsia="Times New Roman" w:hAnsi="Times New Roman" w:cs="Times New Roman"/>
          <w:color w:val="221F1F"/>
          <w:spacing w:val="5"/>
          <w:sz w:val="24"/>
          <w:szCs w:val="28"/>
        </w:rPr>
        <w:t>wetland</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wate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bodie</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etc</w:t>
      </w:r>
      <w:r w:rsidRPr="00070D0C">
        <w:rPr>
          <w:rFonts w:ascii="Times New Roman" w:eastAsia="Times New Roman" w:hAnsi="Times New Roman" w:cs="Times New Roman"/>
          <w:color w:val="221F1F"/>
          <w:sz w:val="24"/>
          <w:szCs w:val="28"/>
        </w:rPr>
        <w:t xml:space="preserve">. </w:t>
      </w:r>
      <w:r w:rsidR="00F97B86">
        <w:rPr>
          <w:rFonts w:ascii="Times New Roman" w:eastAsia="Times New Roman" w:hAnsi="Times New Roman" w:cs="Times New Roman"/>
          <w:color w:val="221F1F"/>
          <w:spacing w:val="5"/>
          <w:sz w:val="24"/>
          <w:szCs w:val="28"/>
        </w:rPr>
        <w:t xml:space="preserve">have </w:t>
      </w:r>
      <w:r w:rsidRPr="00070D0C">
        <w:rPr>
          <w:rFonts w:ascii="Times New Roman" w:eastAsia="Times New Roman" w:hAnsi="Times New Roman" w:cs="Times New Roman"/>
          <w:color w:val="221F1F"/>
          <w:spacing w:val="5"/>
          <w:sz w:val="24"/>
          <w:szCs w:val="28"/>
        </w:rPr>
        <w:t>seriousl</w:t>
      </w:r>
      <w:r w:rsidRPr="00070D0C">
        <w:rPr>
          <w:rFonts w:ascii="Times New Roman" w:eastAsia="Times New Roman" w:hAnsi="Times New Roman" w:cs="Times New Roman"/>
          <w:color w:val="221F1F"/>
          <w:sz w:val="24"/>
          <w:szCs w:val="28"/>
        </w:rPr>
        <w:t>y</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erode</w:t>
      </w:r>
      <w:r w:rsidRPr="00070D0C">
        <w:rPr>
          <w:rFonts w:ascii="Times New Roman" w:eastAsia="Times New Roman" w:hAnsi="Times New Roman" w:cs="Times New Roman"/>
          <w:color w:val="221F1F"/>
          <w:sz w:val="24"/>
          <w:szCs w:val="28"/>
        </w:rPr>
        <w:t>d</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e</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dependabilit</w:t>
      </w:r>
      <w:r w:rsidRPr="00070D0C">
        <w:rPr>
          <w:rFonts w:ascii="Times New Roman" w:eastAsia="Times New Roman" w:hAnsi="Times New Roman" w:cs="Times New Roman"/>
          <w:color w:val="221F1F"/>
          <w:sz w:val="24"/>
          <w:szCs w:val="28"/>
        </w:rPr>
        <w:t>y</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f</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surfac</w:t>
      </w:r>
      <w:r w:rsidRPr="00070D0C">
        <w:rPr>
          <w:rFonts w:ascii="Times New Roman" w:eastAsia="Times New Roman" w:hAnsi="Times New Roman" w:cs="Times New Roman"/>
          <w:color w:val="221F1F"/>
          <w:sz w:val="24"/>
          <w:szCs w:val="28"/>
        </w:rPr>
        <w:t>e</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storages</w:t>
      </w:r>
      <w:r w:rsidR="006D569B">
        <w:rPr>
          <w:rFonts w:ascii="Times New Roman" w:eastAsia="Times New Roman" w:hAnsi="Times New Roman" w:cs="Times New Roman"/>
          <w:color w:val="221F1F"/>
          <w:sz w:val="24"/>
          <w:szCs w:val="28"/>
        </w:rPr>
        <w:t xml:space="preserve">. </w:t>
      </w:r>
      <w:r w:rsidR="006D569B">
        <w:rPr>
          <w:rFonts w:ascii="Times New Roman" w:eastAsia="Times New Roman" w:hAnsi="Times New Roman" w:cs="Times New Roman"/>
          <w:color w:val="221F1F"/>
          <w:spacing w:val="5"/>
          <w:sz w:val="24"/>
          <w:szCs w:val="28"/>
        </w:rPr>
        <w:t>M</w:t>
      </w:r>
      <w:r w:rsidRPr="00070D0C">
        <w:rPr>
          <w:rFonts w:ascii="Times New Roman" w:eastAsia="Times New Roman" w:hAnsi="Times New Roman" w:cs="Times New Roman"/>
          <w:color w:val="221F1F"/>
          <w:spacing w:val="5"/>
          <w:sz w:val="24"/>
          <w:szCs w:val="28"/>
        </w:rPr>
        <w:t>os</w:t>
      </w:r>
      <w:r w:rsidRPr="00070D0C">
        <w:rPr>
          <w:rFonts w:ascii="Times New Roman" w:eastAsia="Times New Roman" w:hAnsi="Times New Roman" w:cs="Times New Roman"/>
          <w:color w:val="221F1F"/>
          <w:sz w:val="24"/>
          <w:szCs w:val="28"/>
        </w:rPr>
        <w:t>t</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f</w:t>
      </w:r>
      <w:r w:rsidR="00F97B86">
        <w:rPr>
          <w:rFonts w:ascii="Times New Roman" w:eastAsia="Times New Roman" w:hAnsi="Times New Roman" w:cs="Times New Roman"/>
          <w:color w:val="221F1F"/>
          <w:sz w:val="24"/>
          <w:szCs w:val="28"/>
        </w:rPr>
        <w:t xml:space="preserve"> </w:t>
      </w:r>
      <w:r w:rsidR="006D569B">
        <w:rPr>
          <w:rFonts w:ascii="Times New Roman" w:eastAsia="Times New Roman" w:hAnsi="Times New Roman" w:cs="Times New Roman"/>
          <w:color w:val="221F1F"/>
          <w:spacing w:val="5"/>
          <w:sz w:val="24"/>
          <w:szCs w:val="28"/>
        </w:rPr>
        <w:t>the surface water bodies</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w:t>
      </w:r>
      <w:r w:rsidRPr="00070D0C">
        <w:rPr>
          <w:rFonts w:ascii="Times New Roman" w:eastAsia="Times New Roman" w:hAnsi="Times New Roman" w:cs="Times New Roman"/>
          <w:color w:val="221F1F"/>
          <w:sz w:val="24"/>
          <w:szCs w:val="28"/>
        </w:rPr>
        <w:t>o</w:t>
      </w:r>
      <w:r w:rsidR="00B41724">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no</w:t>
      </w:r>
      <w:r w:rsidRPr="00070D0C">
        <w:rPr>
          <w:rFonts w:ascii="Times New Roman" w:eastAsia="Times New Roman" w:hAnsi="Times New Roman" w:cs="Times New Roman"/>
          <w:color w:val="221F1F"/>
          <w:sz w:val="24"/>
          <w:szCs w:val="28"/>
        </w:rPr>
        <w:t>t</w:t>
      </w:r>
      <w:r w:rsidR="00B41724">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eve</w:t>
      </w:r>
      <w:r w:rsidRPr="00070D0C">
        <w:rPr>
          <w:rFonts w:ascii="Times New Roman" w:eastAsia="Times New Roman" w:hAnsi="Times New Roman" w:cs="Times New Roman"/>
          <w:color w:val="221F1F"/>
          <w:sz w:val="24"/>
          <w:szCs w:val="28"/>
        </w:rPr>
        <w:t>n</w:t>
      </w:r>
      <w:r w:rsidR="00B41724">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las</w:t>
      </w:r>
      <w:r w:rsidRPr="00070D0C">
        <w:rPr>
          <w:rFonts w:ascii="Times New Roman" w:eastAsia="Times New Roman" w:hAnsi="Times New Roman" w:cs="Times New Roman"/>
          <w:color w:val="221F1F"/>
          <w:sz w:val="24"/>
          <w:szCs w:val="28"/>
        </w:rPr>
        <w:t>t</w:t>
      </w:r>
      <w:r w:rsidR="00B41724">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till th</w:t>
      </w:r>
      <w:r w:rsidRPr="00070D0C">
        <w:rPr>
          <w:rFonts w:ascii="Times New Roman" w:eastAsia="Times New Roman" w:hAnsi="Times New Roman" w:cs="Times New Roman"/>
          <w:color w:val="221F1F"/>
          <w:sz w:val="24"/>
          <w:szCs w:val="28"/>
        </w:rPr>
        <w:t>e</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summe</w:t>
      </w:r>
      <w:r w:rsidRPr="00070D0C">
        <w:rPr>
          <w:rFonts w:ascii="Times New Roman" w:eastAsia="Times New Roman" w:hAnsi="Times New Roman" w:cs="Times New Roman"/>
          <w:color w:val="221F1F"/>
          <w:sz w:val="24"/>
          <w:szCs w:val="28"/>
        </w:rPr>
        <w:t>r</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months</w:t>
      </w:r>
      <w:r w:rsidRPr="00070D0C">
        <w:rPr>
          <w:rFonts w:ascii="Times New Roman" w:eastAsia="Times New Roman" w:hAnsi="Times New Roman" w:cs="Times New Roman"/>
          <w:color w:val="221F1F"/>
          <w:sz w:val="24"/>
          <w:szCs w:val="28"/>
        </w:rPr>
        <w:t>.</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Depletio</w:t>
      </w:r>
      <w:r w:rsidRPr="00070D0C">
        <w:rPr>
          <w:rFonts w:ascii="Times New Roman" w:eastAsia="Times New Roman" w:hAnsi="Times New Roman" w:cs="Times New Roman"/>
          <w:color w:val="221F1F"/>
          <w:sz w:val="24"/>
          <w:szCs w:val="28"/>
        </w:rPr>
        <w:t>n</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d</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deterioratio</w:t>
      </w:r>
      <w:r w:rsidRPr="00070D0C">
        <w:rPr>
          <w:rFonts w:ascii="Times New Roman" w:eastAsia="Times New Roman" w:hAnsi="Times New Roman" w:cs="Times New Roman"/>
          <w:color w:val="221F1F"/>
          <w:sz w:val="24"/>
          <w:szCs w:val="28"/>
        </w:rPr>
        <w:t>n</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f</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e</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firs</w:t>
      </w:r>
      <w:r w:rsidRPr="00070D0C">
        <w:rPr>
          <w:rFonts w:ascii="Times New Roman" w:eastAsia="Times New Roman" w:hAnsi="Times New Roman" w:cs="Times New Roman"/>
          <w:color w:val="221F1F"/>
          <w:sz w:val="24"/>
          <w:szCs w:val="28"/>
        </w:rPr>
        <w:t>t</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tw</w:t>
      </w:r>
      <w:r w:rsidRPr="00070D0C">
        <w:rPr>
          <w:rFonts w:ascii="Times New Roman" w:eastAsia="Times New Roman" w:hAnsi="Times New Roman" w:cs="Times New Roman"/>
          <w:color w:val="221F1F"/>
          <w:sz w:val="24"/>
          <w:szCs w:val="28"/>
        </w:rPr>
        <w:t>o</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source</w:t>
      </w:r>
      <w:r w:rsidRPr="00070D0C">
        <w:rPr>
          <w:rFonts w:ascii="Times New Roman" w:eastAsia="Times New Roman" w:hAnsi="Times New Roman" w:cs="Times New Roman"/>
          <w:color w:val="221F1F"/>
          <w:sz w:val="24"/>
          <w:szCs w:val="28"/>
        </w:rPr>
        <w:t>s</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ha</w:t>
      </w:r>
      <w:r w:rsidRPr="00070D0C">
        <w:rPr>
          <w:rFonts w:ascii="Times New Roman" w:eastAsia="Times New Roman" w:hAnsi="Times New Roman" w:cs="Times New Roman"/>
          <w:color w:val="221F1F"/>
          <w:sz w:val="24"/>
          <w:szCs w:val="28"/>
        </w:rPr>
        <w:t>s</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 xml:space="preserve">inevitably </w:t>
      </w:r>
      <w:r w:rsidRPr="00070D0C">
        <w:rPr>
          <w:rFonts w:ascii="Times New Roman" w:eastAsia="Times New Roman" w:hAnsi="Times New Roman" w:cs="Times New Roman"/>
          <w:color w:val="221F1F"/>
          <w:spacing w:val="9"/>
          <w:sz w:val="24"/>
          <w:szCs w:val="28"/>
        </w:rPr>
        <w:t>le</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9"/>
          <w:sz w:val="24"/>
          <w:szCs w:val="28"/>
        </w:rPr>
        <w:t>t</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9"/>
          <w:sz w:val="24"/>
          <w:szCs w:val="28"/>
        </w:rPr>
        <w:t>over-dependenc</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9"/>
          <w:sz w:val="24"/>
          <w:szCs w:val="28"/>
        </w:rPr>
        <w:t>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9"/>
          <w:sz w:val="24"/>
          <w:szCs w:val="28"/>
        </w:rPr>
        <w:t>groun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9"/>
          <w:sz w:val="24"/>
          <w:szCs w:val="28"/>
        </w:rPr>
        <w:t>wate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9"/>
          <w:sz w:val="24"/>
          <w:szCs w:val="28"/>
        </w:rPr>
        <w:t>fo</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9"/>
          <w:sz w:val="24"/>
          <w:szCs w:val="28"/>
        </w:rPr>
        <w:t>drinking</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9"/>
          <w:sz w:val="24"/>
          <w:szCs w:val="28"/>
        </w:rPr>
        <w:t>domesti</w:t>
      </w:r>
      <w:r w:rsidRPr="00070D0C">
        <w:rPr>
          <w:rFonts w:ascii="Times New Roman" w:eastAsia="Times New Roman" w:hAnsi="Times New Roman" w:cs="Times New Roman"/>
          <w:color w:val="221F1F"/>
          <w:sz w:val="24"/>
          <w:szCs w:val="28"/>
        </w:rPr>
        <w:t xml:space="preserve">c </w:t>
      </w:r>
      <w:r w:rsidRPr="00070D0C">
        <w:rPr>
          <w:rFonts w:ascii="Times New Roman" w:eastAsia="Times New Roman" w:hAnsi="Times New Roman" w:cs="Times New Roman"/>
          <w:color w:val="221F1F"/>
          <w:spacing w:val="9"/>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9"/>
          <w:sz w:val="24"/>
          <w:szCs w:val="28"/>
        </w:rPr>
        <w:t>irrigation</w:t>
      </w:r>
      <w:r w:rsidR="006D569B">
        <w:rPr>
          <w:rFonts w:ascii="Times New Roman" w:eastAsia="Times New Roman" w:hAnsi="Times New Roman" w:cs="Times New Roman"/>
          <w:color w:val="221F1F"/>
          <w:spacing w:val="9"/>
          <w:sz w:val="24"/>
          <w:szCs w:val="28"/>
        </w:rPr>
        <w:t xml:space="preserve"> purposes</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9"/>
          <w:sz w:val="24"/>
          <w:szCs w:val="28"/>
        </w:rPr>
        <w:t xml:space="preserve">Even </w:t>
      </w:r>
      <w:r w:rsidRPr="00070D0C">
        <w:rPr>
          <w:rFonts w:ascii="Times New Roman" w:eastAsia="Times New Roman" w:hAnsi="Times New Roman" w:cs="Times New Roman"/>
          <w:color w:val="221F1F"/>
          <w:spacing w:val="5"/>
          <w:sz w:val="24"/>
          <w:szCs w:val="28"/>
        </w:rPr>
        <w:t>industrie</w:t>
      </w:r>
      <w:r w:rsidRPr="00070D0C">
        <w:rPr>
          <w:rFonts w:ascii="Times New Roman" w:eastAsia="Times New Roman" w:hAnsi="Times New Roman" w:cs="Times New Roman"/>
          <w:color w:val="221F1F"/>
          <w:sz w:val="24"/>
          <w:szCs w:val="28"/>
        </w:rPr>
        <w:t>s</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hav</w:t>
      </w:r>
      <w:r w:rsidRPr="00070D0C">
        <w:rPr>
          <w:rFonts w:ascii="Times New Roman" w:eastAsia="Times New Roman" w:hAnsi="Times New Roman" w:cs="Times New Roman"/>
          <w:color w:val="221F1F"/>
          <w:sz w:val="24"/>
          <w:szCs w:val="28"/>
        </w:rPr>
        <w:t>e</w:t>
      </w:r>
      <w:r w:rsidR="00B41724">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starte</w:t>
      </w:r>
      <w:r w:rsidRPr="00070D0C">
        <w:rPr>
          <w:rFonts w:ascii="Times New Roman" w:eastAsia="Times New Roman" w:hAnsi="Times New Roman" w:cs="Times New Roman"/>
          <w:color w:val="221F1F"/>
          <w:sz w:val="24"/>
          <w:szCs w:val="28"/>
        </w:rPr>
        <w:t>d</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usin</w:t>
      </w:r>
      <w:r w:rsidRPr="00070D0C">
        <w:rPr>
          <w:rFonts w:ascii="Times New Roman" w:eastAsia="Times New Roman" w:hAnsi="Times New Roman" w:cs="Times New Roman"/>
          <w:color w:val="221F1F"/>
          <w:sz w:val="24"/>
          <w:szCs w:val="28"/>
        </w:rPr>
        <w:t>g</w:t>
      </w:r>
      <w:r w:rsidR="00F97B86">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g</w:t>
      </w:r>
      <w:r w:rsidRPr="00070D0C">
        <w:rPr>
          <w:rFonts w:ascii="Times New Roman" w:eastAsia="Times New Roman" w:hAnsi="Times New Roman" w:cs="Times New Roman"/>
          <w:color w:val="221F1F"/>
          <w:spacing w:val="7"/>
          <w:sz w:val="24"/>
          <w:szCs w:val="28"/>
        </w:rPr>
        <w:t>r</w:t>
      </w:r>
      <w:r w:rsidRPr="00070D0C">
        <w:rPr>
          <w:rFonts w:ascii="Times New Roman" w:eastAsia="Times New Roman" w:hAnsi="Times New Roman" w:cs="Times New Roman"/>
          <w:color w:val="221F1F"/>
          <w:spacing w:val="5"/>
          <w:sz w:val="24"/>
          <w:szCs w:val="28"/>
        </w:rPr>
        <w:t>oun</w:t>
      </w:r>
      <w:r w:rsidRPr="00070D0C">
        <w:rPr>
          <w:rFonts w:ascii="Times New Roman" w:eastAsia="Times New Roman" w:hAnsi="Times New Roman" w:cs="Times New Roman"/>
          <w:color w:val="221F1F"/>
          <w:sz w:val="24"/>
          <w:szCs w:val="28"/>
        </w:rPr>
        <w:t>d</w:t>
      </w:r>
      <w:r w:rsidRPr="00070D0C">
        <w:rPr>
          <w:rFonts w:ascii="Times New Roman" w:eastAsia="Times New Roman" w:hAnsi="Times New Roman" w:cs="Times New Roman"/>
          <w:color w:val="221F1F"/>
          <w:spacing w:val="2"/>
          <w:sz w:val="24"/>
          <w:szCs w:val="28"/>
        </w:rPr>
        <w:t>w</w:t>
      </w:r>
      <w:r w:rsidRPr="00070D0C">
        <w:rPr>
          <w:rFonts w:ascii="Times New Roman" w:eastAsia="Times New Roman" w:hAnsi="Times New Roman" w:cs="Times New Roman"/>
          <w:color w:val="221F1F"/>
          <w:spacing w:val="5"/>
          <w:sz w:val="24"/>
          <w:szCs w:val="28"/>
        </w:rPr>
        <w:t>ate</w:t>
      </w:r>
      <w:r w:rsidRPr="00070D0C">
        <w:rPr>
          <w:rFonts w:ascii="Times New Roman" w:eastAsia="Times New Roman" w:hAnsi="Times New Roman" w:cs="Times New Roman"/>
          <w:color w:val="221F1F"/>
          <w:spacing w:val="-17"/>
          <w:sz w:val="24"/>
          <w:szCs w:val="28"/>
        </w:rPr>
        <w:t>r</w:t>
      </w:r>
      <w:r w:rsidRPr="00070D0C">
        <w:rPr>
          <w:rFonts w:ascii="Times New Roman" w:eastAsia="Times New Roman" w:hAnsi="Times New Roman" w:cs="Times New Roman"/>
          <w:color w:val="221F1F"/>
          <w:sz w:val="24"/>
          <w:szCs w:val="28"/>
        </w:rPr>
        <w:t>.</w:t>
      </w:r>
    </w:p>
    <w:p w:rsidR="00F369C5" w:rsidRPr="00070D0C" w:rsidRDefault="00F369C5" w:rsidP="0032702A">
      <w:pPr>
        <w:widowControl w:val="0"/>
        <w:autoSpaceDE w:val="0"/>
        <w:autoSpaceDN w:val="0"/>
        <w:adjustRightInd w:val="0"/>
        <w:spacing w:before="20" w:after="0" w:line="360" w:lineRule="auto"/>
        <w:jc w:val="both"/>
        <w:rPr>
          <w:rFonts w:ascii="Times New Roman" w:eastAsia="Times New Roman" w:hAnsi="Times New Roman" w:cs="Times New Roman"/>
          <w:color w:val="000000"/>
          <w:sz w:val="24"/>
          <w:szCs w:val="28"/>
        </w:rPr>
      </w:pPr>
    </w:p>
    <w:p w:rsidR="00F369C5" w:rsidRPr="00070D0C" w:rsidRDefault="00F369C5" w:rsidP="0032702A">
      <w:pPr>
        <w:widowControl w:val="0"/>
        <w:autoSpaceDE w:val="0"/>
        <w:autoSpaceDN w:val="0"/>
        <w:adjustRightInd w:val="0"/>
        <w:spacing w:after="0" w:line="360" w:lineRule="auto"/>
        <w:ind w:right="74"/>
        <w:jc w:val="both"/>
        <w:rPr>
          <w:rFonts w:ascii="Times New Roman" w:eastAsia="Times New Roman" w:hAnsi="Times New Roman" w:cs="Times New Roman"/>
          <w:color w:val="000000"/>
          <w:sz w:val="24"/>
          <w:szCs w:val="28"/>
        </w:rPr>
      </w:pPr>
      <w:r w:rsidRPr="00070D0C">
        <w:rPr>
          <w:rFonts w:ascii="Times New Roman" w:eastAsia="Times New Roman" w:hAnsi="Times New Roman" w:cs="Times New Roman"/>
          <w:color w:val="221F1F"/>
          <w:spacing w:val="-9"/>
          <w:sz w:val="24"/>
          <w:szCs w:val="28"/>
        </w:rPr>
        <w:lastRenderedPageBreak/>
        <w:t>T</w:t>
      </w:r>
      <w:r w:rsidRPr="00070D0C">
        <w:rPr>
          <w:rFonts w:ascii="Times New Roman" w:eastAsia="Times New Roman" w:hAnsi="Times New Roman" w:cs="Times New Roman"/>
          <w:color w:val="221F1F"/>
          <w:spacing w:val="6"/>
          <w:sz w:val="24"/>
          <w:szCs w:val="28"/>
        </w:rPr>
        <w:t>echnologica</w:t>
      </w:r>
      <w:r w:rsidRPr="00070D0C">
        <w:rPr>
          <w:rFonts w:ascii="Times New Roman" w:eastAsia="Times New Roman" w:hAnsi="Times New Roman" w:cs="Times New Roman"/>
          <w:color w:val="221F1F"/>
          <w:sz w:val="24"/>
          <w:szCs w:val="28"/>
        </w:rPr>
        <w:t>l</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ad</w:t>
      </w:r>
      <w:r w:rsidRPr="00070D0C">
        <w:rPr>
          <w:rFonts w:ascii="Times New Roman" w:eastAsia="Times New Roman" w:hAnsi="Times New Roman" w:cs="Times New Roman"/>
          <w:color w:val="221F1F"/>
          <w:spacing w:val="2"/>
          <w:sz w:val="24"/>
          <w:szCs w:val="28"/>
        </w:rPr>
        <w:t>v</w:t>
      </w:r>
      <w:r w:rsidRPr="00070D0C">
        <w:rPr>
          <w:rFonts w:ascii="Times New Roman" w:eastAsia="Times New Roman" w:hAnsi="Times New Roman" w:cs="Times New Roman"/>
          <w:color w:val="221F1F"/>
          <w:spacing w:val="6"/>
          <w:sz w:val="24"/>
          <w:szCs w:val="28"/>
        </w:rPr>
        <w:t>ancement</w:t>
      </w:r>
      <w:r w:rsidRPr="00070D0C">
        <w:rPr>
          <w:rFonts w:ascii="Times New Roman" w:eastAsia="Times New Roman" w:hAnsi="Times New Roman" w:cs="Times New Roman"/>
          <w:color w:val="221F1F"/>
          <w:sz w:val="24"/>
          <w:szCs w:val="28"/>
        </w:rPr>
        <w:t>s</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ha</w:t>
      </w:r>
      <w:r w:rsidRPr="00070D0C">
        <w:rPr>
          <w:rFonts w:ascii="Times New Roman" w:eastAsia="Times New Roman" w:hAnsi="Times New Roman" w:cs="Times New Roman"/>
          <w:color w:val="221F1F"/>
          <w:sz w:val="24"/>
          <w:szCs w:val="28"/>
        </w:rPr>
        <w:t>s</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helpe</w:t>
      </w:r>
      <w:r w:rsidRPr="00070D0C">
        <w:rPr>
          <w:rFonts w:ascii="Times New Roman" w:eastAsia="Times New Roman" w:hAnsi="Times New Roman" w:cs="Times New Roman"/>
          <w:color w:val="221F1F"/>
          <w:sz w:val="24"/>
          <w:szCs w:val="28"/>
        </w:rPr>
        <w:t>d</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i</w:t>
      </w:r>
      <w:r w:rsidRPr="00070D0C">
        <w:rPr>
          <w:rFonts w:ascii="Times New Roman" w:eastAsia="Times New Roman" w:hAnsi="Times New Roman" w:cs="Times New Roman"/>
          <w:color w:val="221F1F"/>
          <w:sz w:val="24"/>
          <w:szCs w:val="28"/>
        </w:rPr>
        <w:t>n</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inc</w:t>
      </w:r>
      <w:r w:rsidRPr="00070D0C">
        <w:rPr>
          <w:rFonts w:ascii="Times New Roman" w:eastAsia="Times New Roman" w:hAnsi="Times New Roman" w:cs="Times New Roman"/>
          <w:color w:val="221F1F"/>
          <w:spacing w:val="5"/>
          <w:sz w:val="24"/>
          <w:szCs w:val="28"/>
        </w:rPr>
        <w:t>r</w:t>
      </w:r>
      <w:r w:rsidRPr="00070D0C">
        <w:rPr>
          <w:rFonts w:ascii="Times New Roman" w:eastAsia="Times New Roman" w:hAnsi="Times New Roman" w:cs="Times New Roman"/>
          <w:color w:val="221F1F"/>
          <w:spacing w:val="6"/>
          <w:sz w:val="24"/>
          <w:szCs w:val="28"/>
        </w:rPr>
        <w:t>easin</w:t>
      </w:r>
      <w:r w:rsidRPr="00070D0C">
        <w:rPr>
          <w:rFonts w:ascii="Times New Roman" w:eastAsia="Times New Roman" w:hAnsi="Times New Roman" w:cs="Times New Roman"/>
          <w:color w:val="221F1F"/>
          <w:sz w:val="24"/>
          <w:szCs w:val="28"/>
        </w:rPr>
        <w:t>g</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pre</w:t>
      </w:r>
      <w:r w:rsidRPr="00070D0C">
        <w:rPr>
          <w:rFonts w:ascii="Times New Roman" w:eastAsia="Times New Roman" w:hAnsi="Times New Roman" w:cs="Times New Roman"/>
          <w:color w:val="221F1F"/>
          <w:spacing w:val="5"/>
          <w:sz w:val="24"/>
          <w:szCs w:val="28"/>
        </w:rPr>
        <w:t>f</w:t>
      </w:r>
      <w:r w:rsidRPr="00070D0C">
        <w:rPr>
          <w:rFonts w:ascii="Times New Roman" w:eastAsia="Times New Roman" w:hAnsi="Times New Roman" w:cs="Times New Roman"/>
          <w:color w:val="221F1F"/>
          <w:spacing w:val="8"/>
          <w:sz w:val="24"/>
          <w:szCs w:val="28"/>
        </w:rPr>
        <w:t>e</w:t>
      </w:r>
      <w:r w:rsidRPr="00070D0C">
        <w:rPr>
          <w:rFonts w:ascii="Times New Roman" w:eastAsia="Times New Roman" w:hAnsi="Times New Roman" w:cs="Times New Roman"/>
          <w:color w:val="221F1F"/>
          <w:spacing w:val="2"/>
          <w:sz w:val="24"/>
          <w:szCs w:val="28"/>
        </w:rPr>
        <w:t>r</w:t>
      </w:r>
      <w:r w:rsidRPr="00070D0C">
        <w:rPr>
          <w:rFonts w:ascii="Times New Roman" w:eastAsia="Times New Roman" w:hAnsi="Times New Roman" w:cs="Times New Roman"/>
          <w:color w:val="221F1F"/>
          <w:spacing w:val="6"/>
          <w:sz w:val="24"/>
          <w:szCs w:val="28"/>
        </w:rPr>
        <w:t>enc</w:t>
      </w:r>
      <w:r w:rsidRPr="00070D0C">
        <w:rPr>
          <w:rFonts w:ascii="Times New Roman" w:eastAsia="Times New Roman" w:hAnsi="Times New Roman" w:cs="Times New Roman"/>
          <w:color w:val="221F1F"/>
          <w:sz w:val="24"/>
          <w:szCs w:val="28"/>
        </w:rPr>
        <w:t>e</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f</w:t>
      </w:r>
      <w:r w:rsidRPr="00070D0C">
        <w:rPr>
          <w:rFonts w:ascii="Times New Roman" w:eastAsia="Times New Roman" w:hAnsi="Times New Roman" w:cs="Times New Roman"/>
          <w:color w:val="221F1F"/>
          <w:spacing w:val="6"/>
          <w:sz w:val="24"/>
          <w:szCs w:val="28"/>
        </w:rPr>
        <w:t>o</w:t>
      </w:r>
      <w:r w:rsidRPr="00070D0C">
        <w:rPr>
          <w:rFonts w:ascii="Times New Roman" w:eastAsia="Times New Roman" w:hAnsi="Times New Roman" w:cs="Times New Roman"/>
          <w:color w:val="221F1F"/>
          <w:sz w:val="24"/>
          <w:szCs w:val="28"/>
        </w:rPr>
        <w:t>r</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groun</w:t>
      </w:r>
      <w:r w:rsidRPr="00070D0C">
        <w:rPr>
          <w:rFonts w:ascii="Times New Roman" w:eastAsia="Times New Roman" w:hAnsi="Times New Roman" w:cs="Times New Roman"/>
          <w:color w:val="221F1F"/>
          <w:sz w:val="24"/>
          <w:szCs w:val="28"/>
        </w:rPr>
        <w:t>d</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wate</w:t>
      </w:r>
      <w:r w:rsidRPr="00070D0C">
        <w:rPr>
          <w:rFonts w:ascii="Times New Roman" w:eastAsia="Times New Roman" w:hAnsi="Times New Roman" w:cs="Times New Roman"/>
          <w:color w:val="221F1F"/>
          <w:sz w:val="24"/>
          <w:szCs w:val="28"/>
        </w:rPr>
        <w:t>r</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 xml:space="preserve">as </w:t>
      </w:r>
      <w:r w:rsidRPr="00070D0C">
        <w:rPr>
          <w:rFonts w:ascii="Times New Roman" w:eastAsia="Times New Roman" w:hAnsi="Times New Roman" w:cs="Times New Roman"/>
          <w:color w:val="221F1F"/>
          <w:spacing w:val="5"/>
          <w:sz w:val="24"/>
          <w:szCs w:val="28"/>
        </w:rPr>
        <w:t>sourc</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fo</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virtuall</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ever</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need</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the</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ar</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les</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expose</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t</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5"/>
          <w:sz w:val="24"/>
          <w:szCs w:val="28"/>
        </w:rPr>
        <w:t>public</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sav</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tim</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cos</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and ther</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a</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5"/>
          <w:sz w:val="24"/>
          <w:szCs w:val="28"/>
        </w:rPr>
        <w:t>absenc</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 xml:space="preserve">f </w:t>
      </w:r>
      <w:r w:rsidRPr="00070D0C">
        <w:rPr>
          <w:rFonts w:ascii="Times New Roman" w:eastAsia="Times New Roman" w:hAnsi="Times New Roman" w:cs="Times New Roman"/>
          <w:color w:val="221F1F"/>
          <w:spacing w:val="5"/>
          <w:sz w:val="24"/>
          <w:szCs w:val="28"/>
        </w:rPr>
        <w:t>legislation</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policie</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t</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5"/>
          <w:sz w:val="24"/>
          <w:szCs w:val="28"/>
        </w:rPr>
        <w:t>regulat</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groun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2"/>
          <w:sz w:val="24"/>
          <w:szCs w:val="28"/>
        </w:rPr>
        <w:t>w</w:t>
      </w:r>
      <w:r w:rsidRPr="00070D0C">
        <w:rPr>
          <w:rFonts w:ascii="Times New Roman" w:eastAsia="Times New Roman" w:hAnsi="Times New Roman" w:cs="Times New Roman"/>
          <w:color w:val="221F1F"/>
          <w:spacing w:val="5"/>
          <w:sz w:val="24"/>
          <w:szCs w:val="28"/>
        </w:rPr>
        <w:t>ate</w:t>
      </w:r>
      <w:r w:rsidRPr="00070D0C">
        <w:rPr>
          <w:rFonts w:ascii="Times New Roman" w:eastAsia="Times New Roman" w:hAnsi="Times New Roman" w:cs="Times New Roman"/>
          <w:color w:val="221F1F"/>
          <w:spacing w:val="-19"/>
          <w:sz w:val="24"/>
          <w:szCs w:val="28"/>
        </w:rPr>
        <w:t>r</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7"/>
          <w:sz w:val="24"/>
          <w:szCs w:val="28"/>
        </w:rPr>
        <w:t>B</w:t>
      </w:r>
      <w:r w:rsidRPr="00070D0C">
        <w:rPr>
          <w:rFonts w:ascii="Times New Roman" w:eastAsia="Times New Roman" w:hAnsi="Times New Roman" w:cs="Times New Roman"/>
          <w:color w:val="221F1F"/>
          <w:spacing w:val="5"/>
          <w:sz w:val="24"/>
          <w:szCs w:val="28"/>
        </w:rPr>
        <w:t>u</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 xml:space="preserve">perception </w:t>
      </w:r>
      <w:r w:rsidRPr="00070D0C">
        <w:rPr>
          <w:rFonts w:ascii="Times New Roman" w:eastAsia="Times New Roman" w:hAnsi="Times New Roman" w:cs="Times New Roman"/>
          <w:color w:val="221F1F"/>
          <w:spacing w:val="6"/>
          <w:sz w:val="24"/>
          <w:szCs w:val="28"/>
        </w:rPr>
        <w:t>tha</w:t>
      </w:r>
      <w:r w:rsidRPr="00070D0C">
        <w:rPr>
          <w:rFonts w:ascii="Times New Roman" w:eastAsia="Times New Roman" w:hAnsi="Times New Roman" w:cs="Times New Roman"/>
          <w:color w:val="221F1F"/>
          <w:sz w:val="24"/>
          <w:szCs w:val="28"/>
        </w:rPr>
        <w:t xml:space="preserve">t </w:t>
      </w:r>
      <w:proofErr w:type="spellStart"/>
      <w:r w:rsidRPr="00070D0C">
        <w:rPr>
          <w:rFonts w:ascii="Times New Roman" w:eastAsia="Times New Roman" w:hAnsi="Times New Roman" w:cs="Times New Roman"/>
          <w:color w:val="221F1F"/>
          <w:spacing w:val="6"/>
          <w:sz w:val="24"/>
          <w:szCs w:val="28"/>
        </w:rPr>
        <w:t>Odish</w:t>
      </w:r>
      <w:r w:rsidRPr="00070D0C">
        <w:rPr>
          <w:rFonts w:ascii="Times New Roman" w:eastAsia="Times New Roman" w:hAnsi="Times New Roman" w:cs="Times New Roman"/>
          <w:color w:val="221F1F"/>
          <w:sz w:val="24"/>
          <w:szCs w:val="28"/>
        </w:rPr>
        <w:t>a</w:t>
      </w:r>
      <w:proofErr w:type="spellEnd"/>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ha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6"/>
          <w:sz w:val="24"/>
          <w:szCs w:val="28"/>
        </w:rPr>
        <w:t>abundan</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6"/>
          <w:sz w:val="24"/>
          <w:szCs w:val="28"/>
        </w:rPr>
        <w:t>groun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6"/>
          <w:sz w:val="24"/>
          <w:szCs w:val="28"/>
        </w:rPr>
        <w:t>wate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6"/>
          <w:sz w:val="24"/>
          <w:szCs w:val="28"/>
        </w:rPr>
        <w:t>ha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6"/>
          <w:sz w:val="24"/>
          <w:szCs w:val="28"/>
        </w:rPr>
        <w:t>le</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6"/>
          <w:sz w:val="24"/>
          <w:szCs w:val="28"/>
        </w:rPr>
        <w:t>t</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6"/>
          <w:sz w:val="24"/>
          <w:szCs w:val="28"/>
        </w:rPr>
        <w:t>promotio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6"/>
          <w:sz w:val="24"/>
          <w:szCs w:val="28"/>
        </w:rPr>
        <w:t>o</w:t>
      </w:r>
      <w:r w:rsidRPr="00070D0C">
        <w:rPr>
          <w:rFonts w:ascii="Times New Roman" w:eastAsia="Times New Roman" w:hAnsi="Times New Roman" w:cs="Times New Roman"/>
          <w:color w:val="221F1F"/>
          <w:sz w:val="24"/>
          <w:szCs w:val="28"/>
        </w:rPr>
        <w:t xml:space="preserve">f </w:t>
      </w:r>
      <w:r w:rsidRPr="00070D0C">
        <w:rPr>
          <w:rFonts w:ascii="Times New Roman" w:eastAsia="Times New Roman" w:hAnsi="Times New Roman" w:cs="Times New Roman"/>
          <w:color w:val="221F1F"/>
          <w:spacing w:val="6"/>
          <w:sz w:val="24"/>
          <w:szCs w:val="28"/>
        </w:rPr>
        <w:t>groun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6"/>
          <w:sz w:val="24"/>
          <w:szCs w:val="28"/>
        </w:rPr>
        <w:t>wate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6"/>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6"/>
          <w:sz w:val="24"/>
          <w:szCs w:val="28"/>
        </w:rPr>
        <w:t xml:space="preserve">as </w:t>
      </w:r>
      <w:r w:rsidRPr="00070D0C">
        <w:rPr>
          <w:rFonts w:ascii="Times New Roman" w:eastAsia="Times New Roman" w:hAnsi="Times New Roman" w:cs="Times New Roman"/>
          <w:color w:val="221F1F"/>
          <w:spacing w:val="5"/>
          <w:sz w:val="24"/>
          <w:szCs w:val="28"/>
        </w:rPr>
        <w:t>preferre</w:t>
      </w:r>
      <w:r w:rsidRPr="00070D0C">
        <w:rPr>
          <w:rFonts w:ascii="Times New Roman" w:eastAsia="Times New Roman" w:hAnsi="Times New Roman" w:cs="Times New Roman"/>
          <w:color w:val="221F1F"/>
          <w:sz w:val="24"/>
          <w:szCs w:val="28"/>
        </w:rPr>
        <w:t>d</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sourc</w:t>
      </w:r>
      <w:r w:rsidRPr="00070D0C">
        <w:rPr>
          <w:rFonts w:ascii="Times New Roman" w:eastAsia="Times New Roman" w:hAnsi="Times New Roman" w:cs="Times New Roman"/>
          <w:color w:val="221F1F"/>
          <w:sz w:val="24"/>
          <w:szCs w:val="28"/>
        </w:rPr>
        <w:t>e</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fo</w:t>
      </w:r>
      <w:r w:rsidRPr="00070D0C">
        <w:rPr>
          <w:rFonts w:ascii="Times New Roman" w:eastAsia="Times New Roman" w:hAnsi="Times New Roman" w:cs="Times New Roman"/>
          <w:color w:val="221F1F"/>
          <w:sz w:val="24"/>
          <w:szCs w:val="28"/>
        </w:rPr>
        <w:t>r</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al</w:t>
      </w:r>
      <w:r w:rsidRPr="00070D0C">
        <w:rPr>
          <w:rFonts w:ascii="Times New Roman" w:eastAsia="Times New Roman" w:hAnsi="Times New Roman" w:cs="Times New Roman"/>
          <w:color w:val="221F1F"/>
          <w:sz w:val="24"/>
          <w:szCs w:val="28"/>
        </w:rPr>
        <w:t>l</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uses</w:t>
      </w:r>
      <w:r w:rsidRPr="00070D0C">
        <w:rPr>
          <w:rFonts w:ascii="Times New Roman" w:eastAsia="Times New Roman" w:hAnsi="Times New Roman" w:cs="Times New Roman"/>
          <w:color w:val="221F1F"/>
          <w:sz w:val="24"/>
          <w:szCs w:val="28"/>
        </w:rPr>
        <w:t>,</w:t>
      </w:r>
      <w:r w:rsidR="00F32C9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includin</w:t>
      </w:r>
      <w:r w:rsidRPr="00070D0C">
        <w:rPr>
          <w:rFonts w:ascii="Times New Roman" w:eastAsia="Times New Roman" w:hAnsi="Times New Roman" w:cs="Times New Roman"/>
          <w:color w:val="221F1F"/>
          <w:sz w:val="24"/>
          <w:szCs w:val="28"/>
        </w:rPr>
        <w:t>g</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industr</w:t>
      </w:r>
      <w:r w:rsidRPr="00070D0C">
        <w:rPr>
          <w:rFonts w:ascii="Times New Roman" w:eastAsia="Times New Roman" w:hAnsi="Times New Roman" w:cs="Times New Roman"/>
          <w:color w:val="221F1F"/>
          <w:sz w:val="24"/>
          <w:szCs w:val="28"/>
        </w:rPr>
        <w:t>y</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d</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agriculture.</w:t>
      </w:r>
    </w:p>
    <w:p w:rsidR="00F369C5" w:rsidRPr="00070D0C" w:rsidRDefault="00F369C5" w:rsidP="0032702A">
      <w:pPr>
        <w:widowControl w:val="0"/>
        <w:autoSpaceDE w:val="0"/>
        <w:autoSpaceDN w:val="0"/>
        <w:adjustRightInd w:val="0"/>
        <w:spacing w:before="29" w:after="0" w:line="360" w:lineRule="auto"/>
        <w:ind w:right="98"/>
        <w:jc w:val="both"/>
        <w:rPr>
          <w:rFonts w:ascii="Times New Roman" w:eastAsia="Times New Roman" w:hAnsi="Times New Roman" w:cs="Times New Roman"/>
          <w:color w:val="000000"/>
          <w:sz w:val="24"/>
          <w:szCs w:val="28"/>
        </w:rPr>
      </w:pPr>
      <w:r w:rsidRPr="00070D0C">
        <w:rPr>
          <w:rFonts w:ascii="Times New Roman" w:eastAsia="Times New Roman" w:hAnsi="Times New Roman" w:cs="Times New Roman"/>
          <w:color w:val="221F1F"/>
          <w:spacing w:val="5"/>
          <w:sz w:val="24"/>
          <w:szCs w:val="28"/>
        </w:rPr>
        <w:t>Governmen</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organization</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hav</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estimate</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tha</w:t>
      </w:r>
      <w:r w:rsidRPr="00070D0C">
        <w:rPr>
          <w:rFonts w:ascii="Times New Roman" w:eastAsia="Times New Roman" w:hAnsi="Times New Roman" w:cs="Times New Roman"/>
          <w:color w:val="221F1F"/>
          <w:sz w:val="24"/>
          <w:szCs w:val="28"/>
        </w:rPr>
        <w:t xml:space="preserve">t </w:t>
      </w:r>
      <w:proofErr w:type="spellStart"/>
      <w:r w:rsidRPr="00070D0C">
        <w:rPr>
          <w:rFonts w:ascii="Times New Roman" w:eastAsia="Times New Roman" w:hAnsi="Times New Roman" w:cs="Times New Roman"/>
          <w:color w:val="221F1F"/>
          <w:spacing w:val="5"/>
          <w:sz w:val="24"/>
          <w:szCs w:val="28"/>
        </w:rPr>
        <w:t>Odish</w:t>
      </w:r>
      <w:r w:rsidRPr="00070D0C">
        <w:rPr>
          <w:rFonts w:ascii="Times New Roman" w:eastAsia="Times New Roman" w:hAnsi="Times New Roman" w:cs="Times New Roman"/>
          <w:color w:val="221F1F"/>
          <w:sz w:val="24"/>
          <w:szCs w:val="28"/>
        </w:rPr>
        <w:t>a</w:t>
      </w:r>
      <w:proofErr w:type="spellEnd"/>
      <w:r w:rsidR="007C76EA">
        <w:rPr>
          <w:rFonts w:ascii="Times New Roman" w:eastAsia="Times New Roman" w:hAnsi="Times New Roman" w:cs="Times New Roman"/>
          <w:color w:val="221F1F"/>
          <w:spacing w:val="5"/>
          <w:sz w:val="24"/>
          <w:szCs w:val="28"/>
        </w:rPr>
        <w:t xml:space="preserve"> </w:t>
      </w:r>
      <w:r w:rsidRPr="00070D0C">
        <w:rPr>
          <w:rFonts w:ascii="Times New Roman" w:eastAsia="Times New Roman" w:hAnsi="Times New Roman" w:cs="Times New Roman"/>
          <w:color w:val="221F1F"/>
          <w:spacing w:val="5"/>
          <w:sz w:val="24"/>
          <w:szCs w:val="28"/>
        </w:rPr>
        <w:t>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annuall</w:t>
      </w:r>
      <w:r w:rsidRPr="00070D0C">
        <w:rPr>
          <w:rFonts w:ascii="Times New Roman" w:eastAsia="Times New Roman" w:hAnsi="Times New Roman" w:cs="Times New Roman"/>
          <w:color w:val="221F1F"/>
          <w:sz w:val="24"/>
          <w:szCs w:val="28"/>
        </w:rPr>
        <w:t xml:space="preserve">y </w:t>
      </w:r>
      <w:proofErr w:type="spellStart"/>
      <w:r w:rsidRPr="007F00BB">
        <w:rPr>
          <w:rFonts w:ascii="Times New Roman" w:eastAsia="Times New Roman" w:hAnsi="Times New Roman" w:cs="Times New Roman"/>
          <w:b/>
          <w:color w:val="221F1F"/>
          <w:spacing w:val="5"/>
          <w:sz w:val="24"/>
          <w:szCs w:val="28"/>
        </w:rPr>
        <w:t>replenishabl</w:t>
      </w:r>
      <w:r w:rsidRPr="007F00BB">
        <w:rPr>
          <w:rFonts w:ascii="Times New Roman" w:eastAsia="Times New Roman" w:hAnsi="Times New Roman" w:cs="Times New Roman"/>
          <w:b/>
          <w:color w:val="221F1F"/>
          <w:sz w:val="24"/>
          <w:szCs w:val="28"/>
        </w:rPr>
        <w:t>e</w:t>
      </w:r>
      <w:proofErr w:type="spellEnd"/>
      <w:r w:rsidR="00D27DAC" w:rsidRPr="007F00BB">
        <w:rPr>
          <w:rFonts w:ascii="Times New Roman" w:eastAsia="Times New Roman" w:hAnsi="Times New Roman" w:cs="Times New Roman"/>
          <w:b/>
          <w:color w:val="221F1F"/>
          <w:sz w:val="24"/>
          <w:szCs w:val="28"/>
        </w:rPr>
        <w:t xml:space="preserve"> </w:t>
      </w:r>
      <w:r w:rsidRPr="007F00BB">
        <w:rPr>
          <w:rFonts w:ascii="Times New Roman" w:eastAsia="Times New Roman" w:hAnsi="Times New Roman" w:cs="Times New Roman"/>
          <w:b/>
          <w:color w:val="221F1F"/>
          <w:spacing w:val="5"/>
          <w:sz w:val="24"/>
          <w:szCs w:val="28"/>
        </w:rPr>
        <w:t>ground wate</w:t>
      </w:r>
      <w:r w:rsidRPr="007F00BB">
        <w:rPr>
          <w:rFonts w:ascii="Times New Roman" w:eastAsia="Times New Roman" w:hAnsi="Times New Roman" w:cs="Times New Roman"/>
          <w:b/>
          <w:color w:val="221F1F"/>
          <w:sz w:val="24"/>
          <w:szCs w:val="28"/>
        </w:rPr>
        <w:t xml:space="preserve">r </w:t>
      </w:r>
      <w:r w:rsidRPr="007F00BB">
        <w:rPr>
          <w:rFonts w:ascii="Times New Roman" w:eastAsia="Times New Roman" w:hAnsi="Times New Roman" w:cs="Times New Roman"/>
          <w:b/>
          <w:color w:val="221F1F"/>
          <w:spacing w:val="5"/>
          <w:sz w:val="24"/>
          <w:szCs w:val="28"/>
        </w:rPr>
        <w:t>o</w:t>
      </w:r>
      <w:r w:rsidRPr="007F00BB">
        <w:rPr>
          <w:rFonts w:ascii="Times New Roman" w:eastAsia="Times New Roman" w:hAnsi="Times New Roman" w:cs="Times New Roman"/>
          <w:b/>
          <w:color w:val="221F1F"/>
          <w:sz w:val="24"/>
          <w:szCs w:val="28"/>
        </w:rPr>
        <w:t xml:space="preserve">f </w:t>
      </w:r>
      <w:r w:rsidRPr="007F00BB">
        <w:rPr>
          <w:rFonts w:ascii="Times New Roman" w:eastAsia="Times New Roman" w:hAnsi="Times New Roman" w:cs="Times New Roman"/>
          <w:b/>
          <w:color w:val="221F1F"/>
          <w:spacing w:val="5"/>
          <w:sz w:val="24"/>
          <w:szCs w:val="28"/>
        </w:rPr>
        <w:t>2.1</w:t>
      </w:r>
      <w:r w:rsidRPr="007F00BB">
        <w:rPr>
          <w:rFonts w:ascii="Times New Roman" w:eastAsia="Times New Roman" w:hAnsi="Times New Roman" w:cs="Times New Roman"/>
          <w:b/>
          <w:color w:val="221F1F"/>
          <w:sz w:val="24"/>
          <w:szCs w:val="28"/>
        </w:rPr>
        <w:t xml:space="preserve">0 </w:t>
      </w:r>
      <w:r w:rsidRPr="007F00BB">
        <w:rPr>
          <w:rFonts w:ascii="Times New Roman" w:eastAsia="Times New Roman" w:hAnsi="Times New Roman" w:cs="Times New Roman"/>
          <w:b/>
          <w:color w:val="221F1F"/>
          <w:spacing w:val="5"/>
          <w:sz w:val="24"/>
          <w:szCs w:val="28"/>
        </w:rPr>
        <w:t>Millio</w:t>
      </w:r>
      <w:r w:rsidRPr="007F00BB">
        <w:rPr>
          <w:rFonts w:ascii="Times New Roman" w:eastAsia="Times New Roman" w:hAnsi="Times New Roman" w:cs="Times New Roman"/>
          <w:b/>
          <w:color w:val="221F1F"/>
          <w:sz w:val="24"/>
          <w:szCs w:val="28"/>
        </w:rPr>
        <w:t xml:space="preserve">n </w:t>
      </w:r>
      <w:r w:rsidRPr="007F00BB">
        <w:rPr>
          <w:rFonts w:ascii="Times New Roman" w:eastAsia="Times New Roman" w:hAnsi="Times New Roman" w:cs="Times New Roman"/>
          <w:b/>
          <w:color w:val="221F1F"/>
          <w:spacing w:val="5"/>
          <w:sz w:val="24"/>
          <w:szCs w:val="28"/>
        </w:rPr>
        <w:t>Hectar</w:t>
      </w:r>
      <w:r w:rsidRPr="007F00BB">
        <w:rPr>
          <w:rFonts w:ascii="Times New Roman" w:eastAsia="Times New Roman" w:hAnsi="Times New Roman" w:cs="Times New Roman"/>
          <w:b/>
          <w:color w:val="221F1F"/>
          <w:sz w:val="24"/>
          <w:szCs w:val="28"/>
        </w:rPr>
        <w:t xml:space="preserve">e </w:t>
      </w:r>
      <w:r w:rsidRPr="007F00BB">
        <w:rPr>
          <w:rFonts w:ascii="Times New Roman" w:eastAsia="Times New Roman" w:hAnsi="Times New Roman" w:cs="Times New Roman"/>
          <w:b/>
          <w:color w:val="221F1F"/>
          <w:spacing w:val="5"/>
          <w:sz w:val="24"/>
          <w:szCs w:val="28"/>
        </w:rPr>
        <w:t>Mete</w:t>
      </w:r>
      <w:r w:rsidRPr="007F00BB">
        <w:rPr>
          <w:rFonts w:ascii="Times New Roman" w:eastAsia="Times New Roman" w:hAnsi="Times New Roman" w:cs="Times New Roman"/>
          <w:b/>
          <w:color w:val="221F1F"/>
          <w:sz w:val="24"/>
          <w:szCs w:val="28"/>
        </w:rPr>
        <w:t xml:space="preserve">r </w:t>
      </w:r>
      <w:r w:rsidRPr="007F00BB">
        <w:rPr>
          <w:rFonts w:ascii="Times New Roman" w:eastAsia="Times New Roman" w:hAnsi="Times New Roman" w:cs="Times New Roman"/>
          <w:b/>
          <w:color w:val="221F1F"/>
          <w:spacing w:val="5"/>
          <w:sz w:val="24"/>
          <w:szCs w:val="28"/>
        </w:rPr>
        <w:t>(</w:t>
      </w:r>
      <w:proofErr w:type="spellStart"/>
      <w:r w:rsidRPr="007F00BB">
        <w:rPr>
          <w:rFonts w:ascii="Times New Roman" w:eastAsia="Times New Roman" w:hAnsi="Times New Roman" w:cs="Times New Roman"/>
          <w:b/>
          <w:color w:val="221F1F"/>
          <w:spacing w:val="5"/>
          <w:sz w:val="24"/>
          <w:szCs w:val="28"/>
        </w:rPr>
        <w:t>mha</w:t>
      </w:r>
      <w:proofErr w:type="spellEnd"/>
      <w:r w:rsidR="007F00BB">
        <w:rPr>
          <w:rFonts w:ascii="Times New Roman" w:eastAsia="Times New Roman" w:hAnsi="Times New Roman" w:cs="Times New Roman"/>
          <w:b/>
          <w:color w:val="221F1F"/>
          <w:spacing w:val="5"/>
          <w:sz w:val="24"/>
          <w:szCs w:val="28"/>
        </w:rPr>
        <w:t xml:space="preserve"> </w:t>
      </w:r>
      <w:r w:rsidRPr="007F00BB">
        <w:rPr>
          <w:rFonts w:ascii="Times New Roman" w:eastAsia="Times New Roman" w:hAnsi="Times New Roman" w:cs="Times New Roman"/>
          <w:b/>
          <w:color w:val="221F1F"/>
          <w:spacing w:val="5"/>
          <w:sz w:val="24"/>
          <w:szCs w:val="28"/>
        </w:rPr>
        <w:t>m</w:t>
      </w:r>
      <w:r w:rsidRPr="007F00BB">
        <w:rPr>
          <w:rFonts w:ascii="Times New Roman" w:eastAsia="Times New Roman" w:hAnsi="Times New Roman" w:cs="Times New Roman"/>
          <w:b/>
          <w:color w:val="221F1F"/>
          <w:sz w:val="24"/>
          <w:szCs w:val="28"/>
        </w:rPr>
        <w:t xml:space="preserve">) </w:t>
      </w:r>
      <w:r w:rsidRPr="007F00BB">
        <w:rPr>
          <w:rFonts w:ascii="Times New Roman" w:eastAsia="Times New Roman" w:hAnsi="Times New Roman" w:cs="Times New Roman"/>
          <w:b/>
          <w:color w:val="221F1F"/>
          <w:spacing w:val="5"/>
          <w:sz w:val="24"/>
          <w:szCs w:val="28"/>
        </w:rPr>
        <w:t>o</w:t>
      </w:r>
      <w:r w:rsidRPr="007F00BB">
        <w:rPr>
          <w:rFonts w:ascii="Times New Roman" w:eastAsia="Times New Roman" w:hAnsi="Times New Roman" w:cs="Times New Roman"/>
          <w:b/>
          <w:color w:val="221F1F"/>
          <w:sz w:val="24"/>
          <w:szCs w:val="28"/>
        </w:rPr>
        <w:t xml:space="preserve">r </w:t>
      </w:r>
      <w:r w:rsidRPr="007F00BB">
        <w:rPr>
          <w:rFonts w:ascii="Times New Roman" w:eastAsia="Times New Roman" w:hAnsi="Times New Roman" w:cs="Times New Roman"/>
          <w:b/>
          <w:color w:val="221F1F"/>
          <w:spacing w:val="5"/>
          <w:sz w:val="24"/>
          <w:szCs w:val="28"/>
        </w:rPr>
        <w:t>2</w:t>
      </w:r>
      <w:r w:rsidRPr="007F00BB">
        <w:rPr>
          <w:rFonts w:ascii="Times New Roman" w:eastAsia="Times New Roman" w:hAnsi="Times New Roman" w:cs="Times New Roman"/>
          <w:b/>
          <w:color w:val="221F1F"/>
          <w:sz w:val="24"/>
          <w:szCs w:val="28"/>
        </w:rPr>
        <w:t xml:space="preserve">1 </w:t>
      </w:r>
      <w:r w:rsidRPr="007F00BB">
        <w:rPr>
          <w:rFonts w:ascii="Times New Roman" w:eastAsia="Times New Roman" w:hAnsi="Times New Roman" w:cs="Times New Roman"/>
          <w:b/>
          <w:color w:val="221F1F"/>
          <w:spacing w:val="5"/>
          <w:sz w:val="24"/>
          <w:szCs w:val="28"/>
        </w:rPr>
        <w:t>BCM</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overal</w:t>
      </w:r>
      <w:r w:rsidRPr="00070D0C">
        <w:rPr>
          <w:rFonts w:ascii="Times New Roman" w:eastAsia="Times New Roman" w:hAnsi="Times New Roman" w:cs="Times New Roman"/>
          <w:color w:val="221F1F"/>
          <w:sz w:val="24"/>
          <w:szCs w:val="28"/>
        </w:rPr>
        <w:t xml:space="preserve">l </w:t>
      </w:r>
      <w:r w:rsidRPr="00070D0C">
        <w:rPr>
          <w:rFonts w:ascii="Times New Roman" w:eastAsia="Times New Roman" w:hAnsi="Times New Roman" w:cs="Times New Roman"/>
          <w:color w:val="221F1F"/>
          <w:spacing w:val="5"/>
          <w:sz w:val="24"/>
          <w:szCs w:val="28"/>
        </w:rPr>
        <w:t>annua</w:t>
      </w:r>
      <w:r w:rsidRPr="00070D0C">
        <w:rPr>
          <w:rFonts w:ascii="Times New Roman" w:eastAsia="Times New Roman" w:hAnsi="Times New Roman" w:cs="Times New Roman"/>
          <w:color w:val="221F1F"/>
          <w:sz w:val="24"/>
          <w:szCs w:val="28"/>
        </w:rPr>
        <w:t xml:space="preserve">l </w:t>
      </w:r>
      <w:r w:rsidRPr="00070D0C">
        <w:rPr>
          <w:rFonts w:ascii="Times New Roman" w:eastAsia="Times New Roman" w:hAnsi="Times New Roman" w:cs="Times New Roman"/>
          <w:color w:val="221F1F"/>
          <w:spacing w:val="5"/>
          <w:sz w:val="24"/>
          <w:szCs w:val="28"/>
        </w:rPr>
        <w:t>groun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water draft</w:t>
      </w:r>
      <w:r w:rsidRPr="00070D0C">
        <w:rPr>
          <w:rFonts w:ascii="Times New Roman" w:eastAsia="Times New Roman" w:hAnsi="Times New Roman" w:cs="Times New Roman"/>
          <w:color w:val="221F1F"/>
          <w:sz w:val="24"/>
          <w:szCs w:val="28"/>
        </w:rPr>
        <w:t>,</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w:t>
      </w:r>
      <w:r w:rsidRPr="00070D0C">
        <w:rPr>
          <w:rFonts w:ascii="Times New Roman" w:eastAsia="Times New Roman" w:hAnsi="Times New Roman" w:cs="Times New Roman"/>
          <w:color w:val="221F1F"/>
          <w:sz w:val="24"/>
          <w:szCs w:val="28"/>
        </w:rPr>
        <w:t>s</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pe</w:t>
      </w:r>
      <w:r w:rsidRPr="00070D0C">
        <w:rPr>
          <w:rFonts w:ascii="Times New Roman" w:eastAsia="Times New Roman" w:hAnsi="Times New Roman" w:cs="Times New Roman"/>
          <w:color w:val="221F1F"/>
          <w:sz w:val="24"/>
          <w:szCs w:val="28"/>
        </w:rPr>
        <w:t>r</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estimation</w:t>
      </w:r>
      <w:r w:rsidRPr="00070D0C">
        <w:rPr>
          <w:rFonts w:ascii="Times New Roman" w:eastAsia="Times New Roman" w:hAnsi="Times New Roman" w:cs="Times New Roman"/>
          <w:color w:val="221F1F"/>
          <w:sz w:val="24"/>
          <w:szCs w:val="28"/>
        </w:rPr>
        <w:t>s</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mad</w:t>
      </w:r>
      <w:r w:rsidRPr="00070D0C">
        <w:rPr>
          <w:rFonts w:ascii="Times New Roman" w:eastAsia="Times New Roman" w:hAnsi="Times New Roman" w:cs="Times New Roman"/>
          <w:color w:val="221F1F"/>
          <w:sz w:val="24"/>
          <w:szCs w:val="28"/>
        </w:rPr>
        <w:t>e</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n</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2004</w:t>
      </w:r>
      <w:r w:rsidRPr="00070D0C">
        <w:rPr>
          <w:rFonts w:ascii="Times New Roman" w:eastAsia="Times New Roman" w:hAnsi="Times New Roman" w:cs="Times New Roman"/>
          <w:color w:val="221F1F"/>
          <w:sz w:val="24"/>
          <w:szCs w:val="28"/>
        </w:rPr>
        <w:t>,</w:t>
      </w:r>
      <w:r w:rsidR="007F00B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wa</w:t>
      </w:r>
      <w:r w:rsidRPr="00070D0C">
        <w:rPr>
          <w:rFonts w:ascii="Times New Roman" w:eastAsia="Times New Roman" w:hAnsi="Times New Roman" w:cs="Times New Roman"/>
          <w:color w:val="221F1F"/>
          <w:sz w:val="24"/>
          <w:szCs w:val="28"/>
        </w:rPr>
        <w:t>s</w:t>
      </w:r>
      <w:r w:rsidR="007F00B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3.8</w:t>
      </w:r>
      <w:r w:rsidRPr="00070D0C">
        <w:rPr>
          <w:rFonts w:ascii="Times New Roman" w:eastAsia="Times New Roman" w:hAnsi="Times New Roman" w:cs="Times New Roman"/>
          <w:color w:val="221F1F"/>
          <w:sz w:val="24"/>
          <w:szCs w:val="28"/>
        </w:rPr>
        <w:t>5</w:t>
      </w:r>
      <w:r w:rsidR="007F00B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BCM</w:t>
      </w:r>
      <w:r w:rsidRPr="00070D0C">
        <w:rPr>
          <w:rFonts w:ascii="Times New Roman" w:eastAsia="Times New Roman" w:hAnsi="Times New Roman" w:cs="Times New Roman"/>
          <w:color w:val="221F1F"/>
          <w:sz w:val="24"/>
          <w:szCs w:val="28"/>
        </w:rPr>
        <w:t>.</w:t>
      </w:r>
      <w:r w:rsidR="007F00BB">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Thus</w:t>
      </w:r>
      <w:r w:rsidRPr="00070D0C">
        <w:rPr>
          <w:rFonts w:ascii="Times New Roman" w:eastAsia="Times New Roman" w:hAnsi="Times New Roman" w:cs="Times New Roman"/>
          <w:color w:val="221F1F"/>
          <w:sz w:val="24"/>
          <w:szCs w:val="28"/>
        </w:rPr>
        <w:t>,</w:t>
      </w:r>
      <w:r w:rsidR="007F00BB">
        <w:rPr>
          <w:rFonts w:ascii="Times New Roman" w:eastAsia="Times New Roman" w:hAnsi="Times New Roman" w:cs="Times New Roman"/>
          <w:color w:val="221F1F"/>
          <w:sz w:val="24"/>
          <w:szCs w:val="28"/>
        </w:rPr>
        <w:t xml:space="preserve"> </w:t>
      </w:r>
      <w:r w:rsidRPr="007F00BB">
        <w:rPr>
          <w:rFonts w:ascii="Times New Roman" w:eastAsia="Times New Roman" w:hAnsi="Times New Roman" w:cs="Times New Roman"/>
          <w:b/>
          <w:color w:val="221F1F"/>
          <w:spacing w:val="5"/>
          <w:sz w:val="24"/>
          <w:szCs w:val="28"/>
        </w:rPr>
        <w:t>th</w:t>
      </w:r>
      <w:r w:rsidRPr="007F00BB">
        <w:rPr>
          <w:rFonts w:ascii="Times New Roman" w:eastAsia="Times New Roman" w:hAnsi="Times New Roman" w:cs="Times New Roman"/>
          <w:b/>
          <w:color w:val="221F1F"/>
          <w:sz w:val="24"/>
          <w:szCs w:val="28"/>
        </w:rPr>
        <w:t>e</w:t>
      </w:r>
      <w:r w:rsidR="007F00BB" w:rsidRPr="007F00BB">
        <w:rPr>
          <w:rFonts w:ascii="Times New Roman" w:eastAsia="Times New Roman" w:hAnsi="Times New Roman" w:cs="Times New Roman"/>
          <w:b/>
          <w:color w:val="221F1F"/>
          <w:sz w:val="24"/>
          <w:szCs w:val="28"/>
        </w:rPr>
        <w:t xml:space="preserve"> </w:t>
      </w:r>
      <w:r w:rsidRPr="007F00BB">
        <w:rPr>
          <w:rFonts w:ascii="Times New Roman" w:eastAsia="Times New Roman" w:hAnsi="Times New Roman" w:cs="Times New Roman"/>
          <w:b/>
          <w:color w:val="221F1F"/>
          <w:spacing w:val="5"/>
          <w:sz w:val="24"/>
          <w:szCs w:val="28"/>
        </w:rPr>
        <w:t>stag</w:t>
      </w:r>
      <w:r w:rsidRPr="007F00BB">
        <w:rPr>
          <w:rFonts w:ascii="Times New Roman" w:eastAsia="Times New Roman" w:hAnsi="Times New Roman" w:cs="Times New Roman"/>
          <w:b/>
          <w:color w:val="221F1F"/>
          <w:sz w:val="24"/>
          <w:szCs w:val="28"/>
        </w:rPr>
        <w:t>e</w:t>
      </w:r>
      <w:r w:rsidR="007F00BB" w:rsidRPr="007F00BB">
        <w:rPr>
          <w:rFonts w:ascii="Times New Roman" w:eastAsia="Times New Roman" w:hAnsi="Times New Roman" w:cs="Times New Roman"/>
          <w:b/>
          <w:color w:val="221F1F"/>
          <w:sz w:val="24"/>
          <w:szCs w:val="28"/>
        </w:rPr>
        <w:t xml:space="preserve"> </w:t>
      </w:r>
      <w:r w:rsidRPr="007F00BB">
        <w:rPr>
          <w:rFonts w:ascii="Times New Roman" w:eastAsia="Times New Roman" w:hAnsi="Times New Roman" w:cs="Times New Roman"/>
          <w:b/>
          <w:color w:val="221F1F"/>
          <w:spacing w:val="5"/>
          <w:sz w:val="24"/>
          <w:szCs w:val="28"/>
        </w:rPr>
        <w:t>o</w:t>
      </w:r>
      <w:r w:rsidRPr="007F00BB">
        <w:rPr>
          <w:rFonts w:ascii="Times New Roman" w:eastAsia="Times New Roman" w:hAnsi="Times New Roman" w:cs="Times New Roman"/>
          <w:b/>
          <w:color w:val="221F1F"/>
          <w:sz w:val="24"/>
          <w:szCs w:val="28"/>
        </w:rPr>
        <w:t>f</w:t>
      </w:r>
      <w:r w:rsidR="007F00BB" w:rsidRPr="007F00BB">
        <w:rPr>
          <w:rFonts w:ascii="Times New Roman" w:eastAsia="Times New Roman" w:hAnsi="Times New Roman" w:cs="Times New Roman"/>
          <w:b/>
          <w:color w:val="221F1F"/>
          <w:sz w:val="24"/>
          <w:szCs w:val="28"/>
        </w:rPr>
        <w:t xml:space="preserve"> </w:t>
      </w:r>
      <w:r w:rsidRPr="007F00BB">
        <w:rPr>
          <w:rFonts w:ascii="Times New Roman" w:eastAsia="Times New Roman" w:hAnsi="Times New Roman" w:cs="Times New Roman"/>
          <w:b/>
          <w:color w:val="221F1F"/>
          <w:spacing w:val="5"/>
          <w:sz w:val="24"/>
          <w:szCs w:val="28"/>
        </w:rPr>
        <w:t>groun</w:t>
      </w:r>
      <w:r w:rsidRPr="007F00BB">
        <w:rPr>
          <w:rFonts w:ascii="Times New Roman" w:eastAsia="Times New Roman" w:hAnsi="Times New Roman" w:cs="Times New Roman"/>
          <w:b/>
          <w:color w:val="221F1F"/>
          <w:sz w:val="24"/>
          <w:szCs w:val="28"/>
        </w:rPr>
        <w:t>d</w:t>
      </w:r>
      <w:r w:rsidRPr="007F00BB">
        <w:rPr>
          <w:rFonts w:ascii="Times New Roman" w:eastAsia="Times New Roman" w:hAnsi="Times New Roman" w:cs="Times New Roman"/>
          <w:b/>
          <w:color w:val="221F1F"/>
          <w:spacing w:val="5"/>
          <w:sz w:val="24"/>
          <w:szCs w:val="28"/>
        </w:rPr>
        <w:t>water wa</w:t>
      </w:r>
      <w:r w:rsidRPr="007F00BB">
        <w:rPr>
          <w:rFonts w:ascii="Times New Roman" w:eastAsia="Times New Roman" w:hAnsi="Times New Roman" w:cs="Times New Roman"/>
          <w:b/>
          <w:color w:val="221F1F"/>
          <w:sz w:val="24"/>
          <w:szCs w:val="28"/>
        </w:rPr>
        <w:t xml:space="preserve">s </w:t>
      </w:r>
      <w:r w:rsidRPr="007F00BB">
        <w:rPr>
          <w:rFonts w:ascii="Times New Roman" w:eastAsia="Times New Roman" w:hAnsi="Times New Roman" w:cs="Times New Roman"/>
          <w:b/>
          <w:color w:val="221F1F"/>
          <w:spacing w:val="5"/>
          <w:sz w:val="24"/>
          <w:szCs w:val="28"/>
        </w:rPr>
        <w:t>assesse</w:t>
      </w:r>
      <w:r w:rsidRPr="007F00BB">
        <w:rPr>
          <w:rFonts w:ascii="Times New Roman" w:eastAsia="Times New Roman" w:hAnsi="Times New Roman" w:cs="Times New Roman"/>
          <w:b/>
          <w:color w:val="221F1F"/>
          <w:sz w:val="24"/>
          <w:szCs w:val="28"/>
        </w:rPr>
        <w:t xml:space="preserve">d </w:t>
      </w:r>
      <w:r w:rsidRPr="007F00BB">
        <w:rPr>
          <w:rFonts w:ascii="Times New Roman" w:eastAsia="Times New Roman" w:hAnsi="Times New Roman" w:cs="Times New Roman"/>
          <w:b/>
          <w:color w:val="221F1F"/>
          <w:spacing w:val="5"/>
          <w:sz w:val="24"/>
          <w:szCs w:val="28"/>
        </w:rPr>
        <w:t>a</w:t>
      </w:r>
      <w:r w:rsidRPr="007F00BB">
        <w:rPr>
          <w:rFonts w:ascii="Times New Roman" w:eastAsia="Times New Roman" w:hAnsi="Times New Roman" w:cs="Times New Roman"/>
          <w:b/>
          <w:color w:val="221F1F"/>
          <w:sz w:val="24"/>
          <w:szCs w:val="28"/>
        </w:rPr>
        <w:t xml:space="preserve">t </w:t>
      </w:r>
      <w:r w:rsidRPr="007F00BB">
        <w:rPr>
          <w:rFonts w:ascii="Times New Roman" w:eastAsia="Times New Roman" w:hAnsi="Times New Roman" w:cs="Times New Roman"/>
          <w:b/>
          <w:color w:val="221F1F"/>
          <w:spacing w:val="5"/>
          <w:sz w:val="24"/>
          <w:szCs w:val="28"/>
        </w:rPr>
        <w:t>14.</w:t>
      </w:r>
      <w:r w:rsidRPr="007F00BB">
        <w:rPr>
          <w:rFonts w:ascii="Times New Roman" w:eastAsia="Times New Roman" w:hAnsi="Times New Roman" w:cs="Times New Roman"/>
          <w:b/>
          <w:color w:val="221F1F"/>
          <w:sz w:val="24"/>
          <w:szCs w:val="28"/>
        </w:rPr>
        <w:t xml:space="preserve">8 </w:t>
      </w:r>
      <w:r w:rsidRPr="007F00BB">
        <w:rPr>
          <w:rFonts w:ascii="Times New Roman" w:eastAsia="Times New Roman" w:hAnsi="Times New Roman" w:cs="Times New Roman"/>
          <w:b/>
          <w:color w:val="221F1F"/>
          <w:spacing w:val="5"/>
          <w:sz w:val="24"/>
          <w:szCs w:val="28"/>
        </w:rPr>
        <w:t>per</w:t>
      </w:r>
      <w:r w:rsidR="007F00BB" w:rsidRPr="007F00BB">
        <w:rPr>
          <w:rFonts w:ascii="Times New Roman" w:eastAsia="Times New Roman" w:hAnsi="Times New Roman" w:cs="Times New Roman"/>
          <w:b/>
          <w:color w:val="221F1F"/>
          <w:spacing w:val="5"/>
          <w:sz w:val="24"/>
          <w:szCs w:val="28"/>
        </w:rPr>
        <w:t xml:space="preserve"> </w:t>
      </w:r>
      <w:r w:rsidRPr="007F00BB">
        <w:rPr>
          <w:rFonts w:ascii="Times New Roman" w:eastAsia="Times New Roman" w:hAnsi="Times New Roman" w:cs="Times New Roman"/>
          <w:b/>
          <w:color w:val="221F1F"/>
          <w:spacing w:val="5"/>
          <w:sz w:val="24"/>
          <w:szCs w:val="28"/>
        </w:rPr>
        <w:t>cent</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developmen</w:t>
      </w:r>
      <w:r w:rsidRPr="00070D0C">
        <w:rPr>
          <w:rFonts w:ascii="Times New Roman" w:eastAsia="Times New Roman" w:hAnsi="Times New Roman" w:cs="Times New Roman"/>
          <w:color w:val="221F1F"/>
          <w:sz w:val="24"/>
          <w:szCs w:val="28"/>
        </w:rPr>
        <w:t xml:space="preserve">t </w:t>
      </w:r>
      <w:r w:rsidR="007F00BB">
        <w:rPr>
          <w:rFonts w:ascii="Times New Roman" w:eastAsia="Times New Roman" w:hAnsi="Times New Roman" w:cs="Times New Roman"/>
          <w:color w:val="221F1F"/>
          <w:sz w:val="24"/>
          <w:szCs w:val="28"/>
        </w:rPr>
        <w:t xml:space="preserve">of </w:t>
      </w:r>
      <w:r w:rsidRPr="00070D0C">
        <w:rPr>
          <w:rFonts w:ascii="Times New Roman" w:eastAsia="Times New Roman" w:hAnsi="Times New Roman" w:cs="Times New Roman"/>
          <w:color w:val="221F1F"/>
          <w:spacing w:val="5"/>
          <w:sz w:val="24"/>
          <w:szCs w:val="28"/>
        </w:rPr>
        <w:t>blueprin</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fo</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stat</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heavil</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dependent 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5"/>
          <w:sz w:val="24"/>
          <w:szCs w:val="28"/>
        </w:rPr>
        <w:t>groun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wate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bot</w:t>
      </w:r>
      <w:r w:rsidRPr="00070D0C">
        <w:rPr>
          <w:rFonts w:ascii="Times New Roman" w:eastAsia="Times New Roman" w:hAnsi="Times New Roman" w:cs="Times New Roman"/>
          <w:color w:val="221F1F"/>
          <w:sz w:val="24"/>
          <w:szCs w:val="28"/>
        </w:rPr>
        <w:t xml:space="preserve">h </w:t>
      </w:r>
      <w:r w:rsidRPr="00070D0C">
        <w:rPr>
          <w:rFonts w:ascii="Times New Roman" w:eastAsia="Times New Roman" w:hAnsi="Times New Roman" w:cs="Times New Roman"/>
          <w:color w:val="221F1F"/>
          <w:spacing w:val="5"/>
          <w:sz w:val="24"/>
          <w:szCs w:val="28"/>
        </w:rPr>
        <w:t>fo</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wate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suppl</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t</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5"/>
          <w:sz w:val="24"/>
          <w:szCs w:val="28"/>
        </w:rPr>
        <w:t>it</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citizen</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irrigatio</w:t>
      </w:r>
      <w:r w:rsidRPr="00070D0C">
        <w:rPr>
          <w:rFonts w:ascii="Times New Roman" w:eastAsia="Times New Roman" w:hAnsi="Times New Roman" w:cs="Times New Roman"/>
          <w:color w:val="221F1F"/>
          <w:sz w:val="24"/>
          <w:szCs w:val="28"/>
        </w:rPr>
        <w:t xml:space="preserve">n </w:t>
      </w:r>
      <w:r w:rsidRPr="00070D0C">
        <w:rPr>
          <w:rFonts w:ascii="Times New Roman" w:eastAsia="Times New Roman" w:hAnsi="Times New Roman" w:cs="Times New Roman"/>
          <w:color w:val="221F1F"/>
          <w:spacing w:val="5"/>
          <w:sz w:val="24"/>
          <w:szCs w:val="28"/>
        </w:rPr>
        <w:t>t</w:t>
      </w:r>
      <w:r w:rsidRPr="00070D0C">
        <w:rPr>
          <w:rFonts w:ascii="Times New Roman" w:eastAsia="Times New Roman" w:hAnsi="Times New Roman" w:cs="Times New Roman"/>
          <w:color w:val="221F1F"/>
          <w:sz w:val="24"/>
          <w:szCs w:val="28"/>
        </w:rPr>
        <w:t xml:space="preserve">o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 xml:space="preserve">drought-prone </w:t>
      </w:r>
      <w:r w:rsidRPr="00070D0C">
        <w:rPr>
          <w:rFonts w:ascii="Times New Roman" w:eastAsia="Times New Roman" w:hAnsi="Times New Roman" w:cs="Times New Roman"/>
          <w:color w:val="221F1F"/>
          <w:spacing w:val="6"/>
          <w:sz w:val="24"/>
          <w:szCs w:val="28"/>
        </w:rPr>
        <w:t>area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6"/>
          <w:sz w:val="24"/>
          <w:szCs w:val="28"/>
        </w:rPr>
        <w:t>o</w:t>
      </w:r>
      <w:r w:rsidRPr="00070D0C">
        <w:rPr>
          <w:rFonts w:ascii="Times New Roman" w:eastAsia="Times New Roman" w:hAnsi="Times New Roman" w:cs="Times New Roman"/>
          <w:color w:val="221F1F"/>
          <w:sz w:val="24"/>
          <w:szCs w:val="28"/>
        </w:rPr>
        <w:t xml:space="preserve">f </w:t>
      </w:r>
      <w:proofErr w:type="spellStart"/>
      <w:r w:rsidRPr="00070D0C">
        <w:rPr>
          <w:rFonts w:ascii="Times New Roman" w:eastAsia="Times New Roman" w:hAnsi="Times New Roman" w:cs="Times New Roman"/>
          <w:color w:val="221F1F"/>
          <w:spacing w:val="6"/>
          <w:sz w:val="24"/>
          <w:szCs w:val="28"/>
        </w:rPr>
        <w:t>Kalahandi-Bolangir-Koraput</w:t>
      </w:r>
      <w:proofErr w:type="spellEnd"/>
      <w:r w:rsidR="000F6965">
        <w:rPr>
          <w:rFonts w:ascii="Times New Roman" w:eastAsia="Times New Roman" w:hAnsi="Times New Roman" w:cs="Times New Roman"/>
          <w:color w:val="221F1F"/>
          <w:spacing w:val="6"/>
          <w:sz w:val="24"/>
          <w:szCs w:val="28"/>
        </w:rPr>
        <w:t xml:space="preserve"> </w:t>
      </w:r>
      <w:r w:rsidRPr="00070D0C">
        <w:rPr>
          <w:rFonts w:ascii="Times New Roman" w:eastAsia="Times New Roman" w:hAnsi="Times New Roman" w:cs="Times New Roman"/>
          <w:color w:val="221F1F"/>
          <w:spacing w:val="6"/>
          <w:sz w:val="24"/>
          <w:szCs w:val="28"/>
        </w:rPr>
        <w:t>(KBK</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region</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6"/>
          <w:sz w:val="24"/>
          <w:szCs w:val="28"/>
        </w:rPr>
        <w:t>Thi</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6"/>
          <w:sz w:val="24"/>
          <w:szCs w:val="28"/>
        </w:rPr>
        <w:t>statistic</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6"/>
          <w:sz w:val="24"/>
          <w:szCs w:val="28"/>
        </w:rPr>
        <w:t>ma</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6"/>
          <w:sz w:val="24"/>
          <w:szCs w:val="28"/>
        </w:rPr>
        <w:t>otherwis</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6"/>
          <w:sz w:val="24"/>
          <w:szCs w:val="28"/>
        </w:rPr>
        <w:t>giv</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6"/>
          <w:sz w:val="24"/>
          <w:szCs w:val="28"/>
        </w:rPr>
        <w:t xml:space="preserve">an </w:t>
      </w:r>
      <w:r w:rsidRPr="00070D0C">
        <w:rPr>
          <w:rFonts w:ascii="Times New Roman" w:eastAsia="Times New Roman" w:hAnsi="Times New Roman" w:cs="Times New Roman"/>
          <w:color w:val="221F1F"/>
          <w:spacing w:val="5"/>
          <w:sz w:val="24"/>
          <w:szCs w:val="28"/>
        </w:rPr>
        <w:t>impressio</w:t>
      </w:r>
      <w:r w:rsidRPr="00070D0C">
        <w:rPr>
          <w:rFonts w:ascii="Times New Roman" w:eastAsia="Times New Roman" w:hAnsi="Times New Roman" w:cs="Times New Roman"/>
          <w:color w:val="221F1F"/>
          <w:sz w:val="24"/>
          <w:szCs w:val="28"/>
        </w:rPr>
        <w:t>n</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that</w:t>
      </w:r>
      <w:r w:rsidRPr="00070D0C">
        <w:rPr>
          <w:rFonts w:ascii="Times New Roman" w:eastAsia="Times New Roman" w:hAnsi="Times New Roman" w:cs="Times New Roman"/>
          <w:color w:val="221F1F"/>
          <w:sz w:val="24"/>
          <w:szCs w:val="28"/>
        </w:rPr>
        <w:t>,</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groun</w:t>
      </w:r>
      <w:r w:rsidRPr="00070D0C">
        <w:rPr>
          <w:rFonts w:ascii="Times New Roman" w:eastAsia="Times New Roman" w:hAnsi="Times New Roman" w:cs="Times New Roman"/>
          <w:color w:val="221F1F"/>
          <w:sz w:val="24"/>
          <w:szCs w:val="28"/>
        </w:rPr>
        <w:t>d</w:t>
      </w:r>
      <w:r w:rsidRPr="00070D0C">
        <w:rPr>
          <w:rFonts w:ascii="Times New Roman" w:eastAsia="Times New Roman" w:hAnsi="Times New Roman" w:cs="Times New Roman"/>
          <w:color w:val="221F1F"/>
          <w:spacing w:val="5"/>
          <w:sz w:val="24"/>
          <w:szCs w:val="28"/>
        </w:rPr>
        <w:t>wate</w:t>
      </w:r>
      <w:r w:rsidRPr="00070D0C">
        <w:rPr>
          <w:rFonts w:ascii="Times New Roman" w:eastAsia="Times New Roman" w:hAnsi="Times New Roman" w:cs="Times New Roman"/>
          <w:color w:val="221F1F"/>
          <w:sz w:val="24"/>
          <w:szCs w:val="28"/>
        </w:rPr>
        <w:t>r</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developmen</w:t>
      </w:r>
      <w:r w:rsidRPr="00070D0C">
        <w:rPr>
          <w:rFonts w:ascii="Times New Roman" w:eastAsia="Times New Roman" w:hAnsi="Times New Roman" w:cs="Times New Roman"/>
          <w:color w:val="221F1F"/>
          <w:sz w:val="24"/>
          <w:szCs w:val="28"/>
        </w:rPr>
        <w:t>t</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n</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e</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stat</w:t>
      </w:r>
      <w:r w:rsidRPr="00070D0C">
        <w:rPr>
          <w:rFonts w:ascii="Times New Roman" w:eastAsia="Times New Roman" w:hAnsi="Times New Roman" w:cs="Times New Roman"/>
          <w:color w:val="221F1F"/>
          <w:sz w:val="24"/>
          <w:szCs w:val="28"/>
        </w:rPr>
        <w:t>e</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bein</w:t>
      </w:r>
      <w:r w:rsidRPr="00070D0C">
        <w:rPr>
          <w:rFonts w:ascii="Times New Roman" w:eastAsia="Times New Roman" w:hAnsi="Times New Roman" w:cs="Times New Roman"/>
          <w:color w:val="221F1F"/>
          <w:sz w:val="24"/>
          <w:szCs w:val="28"/>
        </w:rPr>
        <w:t>g</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w:t>
      </w:r>
      <w:r w:rsidRPr="00070D0C">
        <w:rPr>
          <w:rFonts w:ascii="Times New Roman" w:eastAsia="Times New Roman" w:hAnsi="Times New Roman" w:cs="Times New Roman"/>
          <w:color w:val="221F1F"/>
          <w:sz w:val="24"/>
          <w:szCs w:val="28"/>
        </w:rPr>
        <w:t>o</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low</w:t>
      </w:r>
      <w:r w:rsidRPr="00070D0C">
        <w:rPr>
          <w:rFonts w:ascii="Times New Roman" w:eastAsia="Times New Roman" w:hAnsi="Times New Roman" w:cs="Times New Roman"/>
          <w:color w:val="221F1F"/>
          <w:sz w:val="24"/>
          <w:szCs w:val="28"/>
        </w:rPr>
        <w:t>,</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e</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potential</w:t>
      </w:r>
      <w:r w:rsidRPr="00070D0C">
        <w:rPr>
          <w:rFonts w:ascii="Times New Roman" w:eastAsia="Times New Roman" w:hAnsi="Times New Roman" w:cs="Times New Roman"/>
          <w:color w:val="221F1F"/>
          <w:sz w:val="24"/>
          <w:szCs w:val="28"/>
        </w:rPr>
        <w:t>s</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 xml:space="preserve">of </w:t>
      </w:r>
      <w:r w:rsidRPr="00070D0C">
        <w:rPr>
          <w:rFonts w:ascii="Times New Roman" w:eastAsia="Times New Roman" w:hAnsi="Times New Roman" w:cs="Times New Roman"/>
          <w:color w:val="221F1F"/>
          <w:spacing w:val="9"/>
          <w:sz w:val="24"/>
          <w:szCs w:val="28"/>
        </w:rPr>
        <w:t>i</w:t>
      </w:r>
      <w:r w:rsidRPr="00070D0C">
        <w:rPr>
          <w:rFonts w:ascii="Times New Roman" w:eastAsia="Times New Roman" w:hAnsi="Times New Roman" w:cs="Times New Roman"/>
          <w:color w:val="221F1F"/>
          <w:sz w:val="24"/>
          <w:szCs w:val="28"/>
        </w:rPr>
        <w:t>t</w:t>
      </w:r>
      <w:r w:rsidR="007F00BB">
        <w:rPr>
          <w:rFonts w:ascii="Times New Roman" w:eastAsia="Times New Roman" w:hAnsi="Times New Roman" w:cs="Times New Roman"/>
          <w:color w:val="221F1F"/>
          <w:sz w:val="24"/>
          <w:szCs w:val="28"/>
        </w:rPr>
        <w:t>,</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i</w:t>
      </w:r>
      <w:r w:rsidRPr="00070D0C">
        <w:rPr>
          <w:rFonts w:ascii="Times New Roman" w:eastAsia="Times New Roman" w:hAnsi="Times New Roman" w:cs="Times New Roman"/>
          <w:color w:val="221F1F"/>
          <w:sz w:val="24"/>
          <w:szCs w:val="28"/>
        </w:rPr>
        <w:t>s</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grossl</w:t>
      </w:r>
      <w:r w:rsidRPr="00070D0C">
        <w:rPr>
          <w:rFonts w:ascii="Times New Roman" w:eastAsia="Times New Roman" w:hAnsi="Times New Roman" w:cs="Times New Roman"/>
          <w:color w:val="221F1F"/>
          <w:sz w:val="24"/>
          <w:szCs w:val="28"/>
        </w:rPr>
        <w:t>y</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untapped</w:t>
      </w:r>
      <w:r w:rsidRPr="00070D0C">
        <w:rPr>
          <w:rFonts w:ascii="Times New Roman" w:eastAsia="Times New Roman" w:hAnsi="Times New Roman" w:cs="Times New Roman"/>
          <w:color w:val="221F1F"/>
          <w:sz w:val="24"/>
          <w:szCs w:val="28"/>
        </w:rPr>
        <w:t>.</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10"/>
          <w:sz w:val="24"/>
          <w:szCs w:val="28"/>
        </w:rPr>
        <w:t>B</w:t>
      </w:r>
      <w:r w:rsidRPr="00070D0C">
        <w:rPr>
          <w:rFonts w:ascii="Times New Roman" w:eastAsia="Times New Roman" w:hAnsi="Times New Roman" w:cs="Times New Roman"/>
          <w:color w:val="221F1F"/>
          <w:spacing w:val="8"/>
          <w:sz w:val="24"/>
          <w:szCs w:val="28"/>
        </w:rPr>
        <w:t>u</w:t>
      </w:r>
      <w:r w:rsidRPr="00070D0C">
        <w:rPr>
          <w:rFonts w:ascii="Times New Roman" w:eastAsia="Times New Roman" w:hAnsi="Times New Roman" w:cs="Times New Roman"/>
          <w:color w:val="221F1F"/>
          <w:sz w:val="24"/>
          <w:szCs w:val="28"/>
        </w:rPr>
        <w:t>t</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th</w:t>
      </w:r>
      <w:r w:rsidRPr="00070D0C">
        <w:rPr>
          <w:rFonts w:ascii="Times New Roman" w:eastAsia="Times New Roman" w:hAnsi="Times New Roman" w:cs="Times New Roman"/>
          <w:color w:val="221F1F"/>
          <w:sz w:val="24"/>
          <w:szCs w:val="28"/>
        </w:rPr>
        <w:t>e</w:t>
      </w:r>
      <w:r w:rsidR="00D27DAC">
        <w:rPr>
          <w:rFonts w:ascii="Times New Roman" w:eastAsia="Times New Roman" w:hAnsi="Times New Roman" w:cs="Times New Roman"/>
          <w:color w:val="221F1F"/>
          <w:sz w:val="24"/>
          <w:szCs w:val="28"/>
        </w:rPr>
        <w:t xml:space="preserve"> </w:t>
      </w:r>
      <w:r w:rsidR="007F00BB" w:rsidRPr="00070D0C">
        <w:rPr>
          <w:rFonts w:ascii="Times New Roman" w:eastAsia="Times New Roman" w:hAnsi="Times New Roman" w:cs="Times New Roman"/>
          <w:color w:val="221F1F"/>
          <w:spacing w:val="8"/>
          <w:sz w:val="24"/>
          <w:szCs w:val="28"/>
        </w:rPr>
        <w:t>g</w:t>
      </w:r>
      <w:r w:rsidR="007F00BB" w:rsidRPr="00070D0C">
        <w:rPr>
          <w:rFonts w:ascii="Times New Roman" w:eastAsia="Times New Roman" w:hAnsi="Times New Roman" w:cs="Times New Roman"/>
          <w:color w:val="221F1F"/>
          <w:spacing w:val="5"/>
          <w:sz w:val="24"/>
          <w:szCs w:val="28"/>
        </w:rPr>
        <w:t>r</w:t>
      </w:r>
      <w:r w:rsidR="0022420C">
        <w:rPr>
          <w:rFonts w:ascii="Times New Roman" w:eastAsia="Times New Roman" w:hAnsi="Times New Roman" w:cs="Times New Roman"/>
          <w:color w:val="221F1F"/>
          <w:spacing w:val="8"/>
          <w:sz w:val="24"/>
          <w:szCs w:val="28"/>
        </w:rPr>
        <w:t>ass-</w:t>
      </w:r>
      <w:r w:rsidR="007F00BB" w:rsidRPr="00070D0C">
        <w:rPr>
          <w:rFonts w:ascii="Times New Roman" w:eastAsia="Times New Roman" w:hAnsi="Times New Roman" w:cs="Times New Roman"/>
          <w:color w:val="221F1F"/>
          <w:spacing w:val="8"/>
          <w:sz w:val="24"/>
          <w:szCs w:val="28"/>
        </w:rPr>
        <w:t>root</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fact</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8"/>
          <w:sz w:val="24"/>
          <w:szCs w:val="28"/>
        </w:rPr>
        <w:t>re</w:t>
      </w:r>
      <w:r w:rsidRPr="00070D0C">
        <w:rPr>
          <w:rFonts w:ascii="Times New Roman" w:eastAsia="Times New Roman" w:hAnsi="Times New Roman" w:cs="Times New Roman"/>
          <w:color w:val="221F1F"/>
          <w:spacing w:val="10"/>
          <w:sz w:val="24"/>
          <w:szCs w:val="28"/>
        </w:rPr>
        <w:t>v</w:t>
      </w:r>
      <w:r w:rsidRPr="00070D0C">
        <w:rPr>
          <w:rFonts w:ascii="Times New Roman" w:eastAsia="Times New Roman" w:hAnsi="Times New Roman" w:cs="Times New Roman"/>
          <w:color w:val="221F1F"/>
          <w:spacing w:val="8"/>
          <w:sz w:val="24"/>
          <w:szCs w:val="28"/>
        </w:rPr>
        <w:t>ea</w:t>
      </w:r>
      <w:r w:rsidRPr="00070D0C">
        <w:rPr>
          <w:rFonts w:ascii="Times New Roman" w:eastAsia="Times New Roman" w:hAnsi="Times New Roman" w:cs="Times New Roman"/>
          <w:color w:val="221F1F"/>
          <w:sz w:val="24"/>
          <w:szCs w:val="28"/>
        </w:rPr>
        <w:t>l</w:t>
      </w:r>
      <w:r w:rsidR="00D27DAC">
        <w:rPr>
          <w:rFonts w:ascii="Times New Roman" w:eastAsia="Times New Roman" w:hAnsi="Times New Roman" w:cs="Times New Roman"/>
          <w:color w:val="221F1F"/>
          <w:sz w:val="24"/>
          <w:szCs w:val="28"/>
        </w:rPr>
        <w:t>e</w:t>
      </w:r>
      <w:r w:rsidRPr="00070D0C">
        <w:rPr>
          <w:rFonts w:ascii="Times New Roman" w:eastAsia="Times New Roman" w:hAnsi="Times New Roman" w:cs="Times New Roman"/>
          <w:color w:val="221F1F"/>
          <w:spacing w:val="8"/>
          <w:sz w:val="24"/>
          <w:szCs w:val="28"/>
        </w:rPr>
        <w:t>d</w:t>
      </w:r>
      <w:r w:rsidR="00D27DAC">
        <w:rPr>
          <w:rFonts w:ascii="Times New Roman" w:eastAsia="Times New Roman" w:hAnsi="Times New Roman" w:cs="Times New Roman"/>
          <w:color w:val="221F1F"/>
          <w:spacing w:val="8"/>
          <w:sz w:val="24"/>
          <w:szCs w:val="28"/>
        </w:rPr>
        <w:t xml:space="preserve"> </w:t>
      </w:r>
      <w:r w:rsidR="000F6965">
        <w:rPr>
          <w:rFonts w:ascii="Times New Roman" w:eastAsia="Times New Roman" w:hAnsi="Times New Roman" w:cs="Times New Roman"/>
          <w:color w:val="221F1F"/>
          <w:spacing w:val="8"/>
          <w:sz w:val="24"/>
          <w:szCs w:val="28"/>
        </w:rPr>
        <w:t>d</w:t>
      </w:r>
      <w:r w:rsidRPr="00070D0C">
        <w:rPr>
          <w:rFonts w:ascii="Times New Roman" w:eastAsia="Times New Roman" w:hAnsi="Times New Roman" w:cs="Times New Roman"/>
          <w:color w:val="221F1F"/>
          <w:spacing w:val="8"/>
          <w:sz w:val="24"/>
          <w:szCs w:val="28"/>
        </w:rPr>
        <w:t>i</w:t>
      </w:r>
      <w:r w:rsidRPr="00070D0C">
        <w:rPr>
          <w:rFonts w:ascii="Times New Roman" w:eastAsia="Times New Roman" w:hAnsi="Times New Roman" w:cs="Times New Roman"/>
          <w:color w:val="221F1F"/>
          <w:spacing w:val="10"/>
          <w:sz w:val="24"/>
          <w:szCs w:val="28"/>
        </w:rPr>
        <w:t>f</w:t>
      </w:r>
      <w:r w:rsidRPr="00070D0C">
        <w:rPr>
          <w:rFonts w:ascii="Times New Roman" w:eastAsia="Times New Roman" w:hAnsi="Times New Roman" w:cs="Times New Roman"/>
          <w:color w:val="221F1F"/>
          <w:spacing w:val="5"/>
          <w:sz w:val="24"/>
          <w:szCs w:val="28"/>
        </w:rPr>
        <w:t>f</w:t>
      </w:r>
      <w:r w:rsidRPr="00070D0C">
        <w:rPr>
          <w:rFonts w:ascii="Times New Roman" w:eastAsia="Times New Roman" w:hAnsi="Times New Roman" w:cs="Times New Roman"/>
          <w:color w:val="221F1F"/>
          <w:spacing w:val="8"/>
          <w:sz w:val="24"/>
          <w:szCs w:val="28"/>
        </w:rPr>
        <w:t>eren</w:t>
      </w:r>
      <w:r w:rsidRPr="00070D0C">
        <w:rPr>
          <w:rFonts w:ascii="Times New Roman" w:eastAsia="Times New Roman" w:hAnsi="Times New Roman" w:cs="Times New Roman"/>
          <w:color w:val="221F1F"/>
          <w:sz w:val="24"/>
          <w:szCs w:val="28"/>
        </w:rPr>
        <w:t>t</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picture</w:t>
      </w:r>
      <w:r w:rsidRPr="00070D0C">
        <w:rPr>
          <w:rFonts w:ascii="Times New Roman" w:eastAsia="Times New Roman" w:hAnsi="Times New Roman" w:cs="Times New Roman"/>
          <w:color w:val="221F1F"/>
          <w:sz w:val="24"/>
          <w:szCs w:val="28"/>
        </w:rPr>
        <w:t>,</w:t>
      </w:r>
      <w:r w:rsidR="00D27DAC">
        <w:rPr>
          <w:rFonts w:ascii="Times New Roman" w:eastAsia="Times New Roman" w:hAnsi="Times New Roman" w:cs="Times New Roman"/>
          <w:color w:val="221F1F"/>
          <w:sz w:val="24"/>
          <w:szCs w:val="28"/>
        </w:rPr>
        <w:t xml:space="preserve"> </w:t>
      </w:r>
      <w:r w:rsidRPr="00D27DAC">
        <w:rPr>
          <w:rFonts w:ascii="Times New Roman" w:eastAsia="Times New Roman" w:hAnsi="Times New Roman" w:cs="Times New Roman"/>
          <w:i/>
          <w:color w:val="221F1F"/>
          <w:spacing w:val="8"/>
          <w:sz w:val="24"/>
          <w:szCs w:val="28"/>
        </w:rPr>
        <w:t>i.e</w:t>
      </w:r>
      <w:r w:rsidRPr="00D27DAC">
        <w:rPr>
          <w:rFonts w:ascii="Times New Roman" w:eastAsia="Times New Roman" w:hAnsi="Times New Roman" w:cs="Times New Roman"/>
          <w:i/>
          <w:color w:val="221F1F"/>
          <w:spacing w:val="-5"/>
          <w:sz w:val="24"/>
          <w:szCs w:val="28"/>
        </w:rPr>
        <w:t>.</w:t>
      </w:r>
      <w:r w:rsidRPr="00070D0C">
        <w:rPr>
          <w:rFonts w:ascii="Times New Roman" w:eastAsia="Times New Roman" w:hAnsi="Times New Roman" w:cs="Times New Roman"/>
          <w:color w:val="221F1F"/>
          <w:sz w:val="24"/>
          <w:szCs w:val="28"/>
        </w:rPr>
        <w:t>,</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8"/>
          <w:sz w:val="24"/>
          <w:szCs w:val="28"/>
        </w:rPr>
        <w:t xml:space="preserve">of </w:t>
      </w:r>
      <w:r w:rsidRPr="00070D0C">
        <w:rPr>
          <w:rFonts w:ascii="Times New Roman" w:eastAsia="Times New Roman" w:hAnsi="Times New Roman" w:cs="Times New Roman"/>
          <w:color w:val="221F1F"/>
          <w:spacing w:val="5"/>
          <w:sz w:val="24"/>
          <w:szCs w:val="28"/>
        </w:rPr>
        <w:t>dwindlin</w:t>
      </w:r>
      <w:r w:rsidRPr="00070D0C">
        <w:rPr>
          <w:rFonts w:ascii="Times New Roman" w:eastAsia="Times New Roman" w:hAnsi="Times New Roman" w:cs="Times New Roman"/>
          <w:color w:val="221F1F"/>
          <w:sz w:val="24"/>
          <w:szCs w:val="28"/>
        </w:rPr>
        <w:t xml:space="preserve">g </w:t>
      </w:r>
      <w:r w:rsidRPr="00070D0C">
        <w:rPr>
          <w:rFonts w:ascii="Times New Roman" w:eastAsia="Times New Roman" w:hAnsi="Times New Roman" w:cs="Times New Roman"/>
          <w:color w:val="221F1F"/>
          <w:spacing w:val="5"/>
          <w:sz w:val="24"/>
          <w:szCs w:val="28"/>
        </w:rPr>
        <w:t>wate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levels</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groun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wate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source</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goin</w:t>
      </w:r>
      <w:r w:rsidRPr="00070D0C">
        <w:rPr>
          <w:rFonts w:ascii="Times New Roman" w:eastAsia="Times New Roman" w:hAnsi="Times New Roman" w:cs="Times New Roman"/>
          <w:color w:val="221F1F"/>
          <w:sz w:val="24"/>
          <w:szCs w:val="28"/>
        </w:rPr>
        <w:t xml:space="preserve">g </w:t>
      </w:r>
      <w:r w:rsidRPr="00070D0C">
        <w:rPr>
          <w:rFonts w:ascii="Times New Roman" w:eastAsia="Times New Roman" w:hAnsi="Times New Roman" w:cs="Times New Roman"/>
          <w:color w:val="221F1F"/>
          <w:spacing w:val="5"/>
          <w:sz w:val="24"/>
          <w:szCs w:val="28"/>
        </w:rPr>
        <w:t>dr</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groun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wate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qualit</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getting affected</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Englis</w:t>
      </w:r>
      <w:r w:rsidRPr="00070D0C">
        <w:rPr>
          <w:rFonts w:ascii="Times New Roman" w:eastAsia="Times New Roman" w:hAnsi="Times New Roman" w:cs="Times New Roman"/>
          <w:color w:val="221F1F"/>
          <w:sz w:val="24"/>
          <w:szCs w:val="28"/>
        </w:rPr>
        <w:t xml:space="preserve">h </w:t>
      </w:r>
      <w:r w:rsidRPr="00070D0C">
        <w:rPr>
          <w:rFonts w:ascii="Times New Roman" w:eastAsia="Times New Roman" w:hAnsi="Times New Roman" w:cs="Times New Roman"/>
          <w:color w:val="221F1F"/>
          <w:spacing w:val="5"/>
          <w:sz w:val="24"/>
          <w:szCs w:val="28"/>
        </w:rPr>
        <w:t>prover</w:t>
      </w:r>
      <w:r w:rsidRPr="00070D0C">
        <w:rPr>
          <w:rFonts w:ascii="Times New Roman" w:eastAsia="Times New Roman" w:hAnsi="Times New Roman" w:cs="Times New Roman"/>
          <w:color w:val="221F1F"/>
          <w:sz w:val="24"/>
          <w:szCs w:val="28"/>
        </w:rPr>
        <w:t xml:space="preserve">b </w:t>
      </w:r>
      <w:r w:rsidRPr="00070D0C">
        <w:rPr>
          <w:rFonts w:ascii="Times New Roman" w:eastAsia="Times New Roman" w:hAnsi="Times New Roman" w:cs="Times New Roman"/>
          <w:color w:val="221F1F"/>
          <w:spacing w:val="5"/>
          <w:sz w:val="24"/>
          <w:szCs w:val="28"/>
        </w:rPr>
        <w:t>‘Lies</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Damne</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Lie</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 xml:space="preserve">d </w:t>
      </w:r>
      <w:r w:rsidRPr="00070D0C">
        <w:rPr>
          <w:rFonts w:ascii="Times New Roman" w:eastAsia="Times New Roman" w:hAnsi="Times New Roman" w:cs="Times New Roman"/>
          <w:color w:val="221F1F"/>
          <w:spacing w:val="5"/>
          <w:sz w:val="24"/>
          <w:szCs w:val="28"/>
        </w:rPr>
        <w:t>Statistics</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ma</w:t>
      </w:r>
      <w:r w:rsidRPr="00070D0C">
        <w:rPr>
          <w:rFonts w:ascii="Times New Roman" w:eastAsia="Times New Roman" w:hAnsi="Times New Roman" w:cs="Times New Roman"/>
          <w:color w:val="221F1F"/>
          <w:sz w:val="24"/>
          <w:szCs w:val="28"/>
        </w:rPr>
        <w:t xml:space="preserve">y </w:t>
      </w:r>
      <w:r w:rsidRPr="00070D0C">
        <w:rPr>
          <w:rFonts w:ascii="Times New Roman" w:eastAsia="Times New Roman" w:hAnsi="Times New Roman" w:cs="Times New Roman"/>
          <w:color w:val="221F1F"/>
          <w:spacing w:val="5"/>
          <w:sz w:val="24"/>
          <w:szCs w:val="28"/>
        </w:rPr>
        <w:t>ver</w:t>
      </w:r>
      <w:r w:rsidRPr="00070D0C">
        <w:rPr>
          <w:rFonts w:ascii="Times New Roman" w:eastAsia="Times New Roman" w:hAnsi="Times New Roman" w:cs="Times New Roman"/>
          <w:color w:val="221F1F"/>
          <w:sz w:val="24"/>
          <w:szCs w:val="28"/>
        </w:rPr>
        <w:t xml:space="preserve">y </w:t>
      </w:r>
      <w:r w:rsidR="0022420C">
        <w:rPr>
          <w:rFonts w:ascii="Times New Roman" w:eastAsia="Times New Roman" w:hAnsi="Times New Roman" w:cs="Times New Roman"/>
          <w:color w:val="221F1F"/>
          <w:spacing w:val="5"/>
          <w:sz w:val="24"/>
          <w:szCs w:val="28"/>
        </w:rPr>
        <w:t>nicely</w:t>
      </w:r>
      <w:r w:rsidRPr="00070D0C">
        <w:rPr>
          <w:rFonts w:ascii="Times New Roman" w:eastAsia="Times New Roman" w:hAnsi="Times New Roman" w:cs="Times New Roman"/>
          <w:color w:val="221F1F"/>
          <w:sz w:val="24"/>
          <w:szCs w:val="28"/>
        </w:rPr>
        <w:t xml:space="preserve"> </w:t>
      </w:r>
      <w:r w:rsidR="0022420C" w:rsidRPr="00070D0C">
        <w:rPr>
          <w:rFonts w:ascii="Times New Roman" w:eastAsia="Times New Roman" w:hAnsi="Times New Roman" w:cs="Times New Roman"/>
          <w:color w:val="221F1F"/>
          <w:spacing w:val="5"/>
          <w:sz w:val="24"/>
          <w:szCs w:val="28"/>
        </w:rPr>
        <w:t>appl</w:t>
      </w:r>
      <w:r w:rsidR="0022420C">
        <w:rPr>
          <w:rFonts w:ascii="Times New Roman" w:eastAsia="Times New Roman" w:hAnsi="Times New Roman" w:cs="Times New Roman"/>
          <w:color w:val="221F1F"/>
          <w:sz w:val="24"/>
          <w:szCs w:val="28"/>
        </w:rPr>
        <w:t>y</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 xml:space="preserve">to </w:t>
      </w:r>
      <w:proofErr w:type="spellStart"/>
      <w:r w:rsidRPr="00070D0C">
        <w:rPr>
          <w:rFonts w:ascii="Times New Roman" w:eastAsia="Times New Roman" w:hAnsi="Times New Roman" w:cs="Times New Roman"/>
          <w:color w:val="221F1F"/>
          <w:spacing w:val="5"/>
          <w:sz w:val="24"/>
          <w:szCs w:val="28"/>
        </w:rPr>
        <w:t>Odisha’</w:t>
      </w:r>
      <w:r w:rsidRPr="00070D0C">
        <w:rPr>
          <w:rFonts w:ascii="Times New Roman" w:eastAsia="Times New Roman" w:hAnsi="Times New Roman" w:cs="Times New Roman"/>
          <w:color w:val="221F1F"/>
          <w:sz w:val="24"/>
          <w:szCs w:val="28"/>
        </w:rPr>
        <w:t>s</w:t>
      </w:r>
      <w:proofErr w:type="spellEnd"/>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groun</w:t>
      </w:r>
      <w:r w:rsidRPr="00070D0C">
        <w:rPr>
          <w:rFonts w:ascii="Times New Roman" w:eastAsia="Times New Roman" w:hAnsi="Times New Roman" w:cs="Times New Roman"/>
          <w:color w:val="221F1F"/>
          <w:sz w:val="24"/>
          <w:szCs w:val="28"/>
        </w:rPr>
        <w:t>d</w:t>
      </w:r>
      <w:r w:rsidRPr="00070D0C">
        <w:rPr>
          <w:rFonts w:ascii="Times New Roman" w:eastAsia="Times New Roman" w:hAnsi="Times New Roman" w:cs="Times New Roman"/>
          <w:color w:val="221F1F"/>
          <w:spacing w:val="5"/>
          <w:sz w:val="24"/>
          <w:szCs w:val="28"/>
        </w:rPr>
        <w:t>wate</w:t>
      </w:r>
      <w:r w:rsidRPr="00070D0C">
        <w:rPr>
          <w:rFonts w:ascii="Times New Roman" w:eastAsia="Times New Roman" w:hAnsi="Times New Roman" w:cs="Times New Roman"/>
          <w:color w:val="221F1F"/>
          <w:sz w:val="24"/>
          <w:szCs w:val="28"/>
        </w:rPr>
        <w:t>r</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scenario.</w:t>
      </w:r>
    </w:p>
    <w:p w:rsidR="00F369C5" w:rsidRPr="00070D0C" w:rsidRDefault="00F369C5" w:rsidP="0032702A">
      <w:pPr>
        <w:widowControl w:val="0"/>
        <w:autoSpaceDE w:val="0"/>
        <w:autoSpaceDN w:val="0"/>
        <w:adjustRightInd w:val="0"/>
        <w:spacing w:after="0" w:line="360" w:lineRule="auto"/>
        <w:ind w:right="6689"/>
        <w:jc w:val="both"/>
        <w:rPr>
          <w:rFonts w:ascii="Times New Roman" w:eastAsia="Times New Roman" w:hAnsi="Times New Roman" w:cs="Times New Roman"/>
          <w:color w:val="000000"/>
          <w:sz w:val="24"/>
          <w:szCs w:val="28"/>
        </w:rPr>
      </w:pPr>
      <w:r w:rsidRPr="00070D0C">
        <w:rPr>
          <w:rFonts w:ascii="Times New Roman" w:eastAsia="Times New Roman" w:hAnsi="Times New Roman" w:cs="Times New Roman"/>
          <w:b/>
          <w:bCs/>
          <w:color w:val="221F1F"/>
          <w:spacing w:val="4"/>
          <w:sz w:val="24"/>
          <w:szCs w:val="28"/>
        </w:rPr>
        <w:t>Rive</w:t>
      </w:r>
      <w:r w:rsidRPr="00070D0C">
        <w:rPr>
          <w:rFonts w:ascii="Times New Roman" w:eastAsia="Times New Roman" w:hAnsi="Times New Roman" w:cs="Times New Roman"/>
          <w:b/>
          <w:bCs/>
          <w:color w:val="221F1F"/>
          <w:sz w:val="24"/>
          <w:szCs w:val="28"/>
        </w:rPr>
        <w:t>r</w:t>
      </w:r>
      <w:r w:rsidR="000F6965">
        <w:rPr>
          <w:rFonts w:ascii="Times New Roman" w:eastAsia="Times New Roman" w:hAnsi="Times New Roman" w:cs="Times New Roman"/>
          <w:b/>
          <w:bCs/>
          <w:color w:val="221F1F"/>
          <w:sz w:val="24"/>
          <w:szCs w:val="28"/>
        </w:rPr>
        <w:t xml:space="preserve"> </w:t>
      </w:r>
      <w:r w:rsidRPr="00070D0C">
        <w:rPr>
          <w:rFonts w:ascii="Times New Roman" w:eastAsia="Times New Roman" w:hAnsi="Times New Roman" w:cs="Times New Roman"/>
          <w:b/>
          <w:bCs/>
          <w:color w:val="221F1F"/>
          <w:spacing w:val="4"/>
          <w:sz w:val="24"/>
          <w:szCs w:val="28"/>
        </w:rPr>
        <w:t>Basin</w:t>
      </w:r>
    </w:p>
    <w:p w:rsidR="00F369C5" w:rsidRPr="0022420C" w:rsidRDefault="00F369C5" w:rsidP="0022420C">
      <w:pPr>
        <w:widowControl w:val="0"/>
        <w:tabs>
          <w:tab w:val="left" w:pos="720"/>
        </w:tabs>
        <w:autoSpaceDE w:val="0"/>
        <w:autoSpaceDN w:val="0"/>
        <w:adjustRightInd w:val="0"/>
        <w:spacing w:before="82" w:after="0" w:line="360" w:lineRule="auto"/>
        <w:ind w:right="73"/>
        <w:jc w:val="both"/>
        <w:rPr>
          <w:rFonts w:ascii="Times New Roman" w:eastAsia="Times New Roman" w:hAnsi="Times New Roman" w:cs="Times New Roman"/>
          <w:color w:val="221F1F"/>
          <w:sz w:val="24"/>
          <w:szCs w:val="28"/>
        </w:rPr>
      </w:pP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stat</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ha</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1</w:t>
      </w:r>
      <w:r w:rsidRPr="00070D0C">
        <w:rPr>
          <w:rFonts w:ascii="Times New Roman" w:eastAsia="Times New Roman" w:hAnsi="Times New Roman" w:cs="Times New Roman"/>
          <w:color w:val="221F1F"/>
          <w:sz w:val="24"/>
          <w:szCs w:val="28"/>
        </w:rPr>
        <w:t xml:space="preserve">1 </w:t>
      </w:r>
      <w:r w:rsidRPr="00070D0C">
        <w:rPr>
          <w:rFonts w:ascii="Times New Roman" w:eastAsia="Times New Roman" w:hAnsi="Times New Roman" w:cs="Times New Roman"/>
          <w:color w:val="221F1F"/>
          <w:spacing w:val="5"/>
          <w:sz w:val="24"/>
          <w:szCs w:val="28"/>
        </w:rPr>
        <w:t>majo</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rive</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basins</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Almos</w:t>
      </w:r>
      <w:r w:rsidRPr="00070D0C">
        <w:rPr>
          <w:rFonts w:ascii="Times New Roman" w:eastAsia="Times New Roman" w:hAnsi="Times New Roman" w:cs="Times New Roman"/>
          <w:color w:val="221F1F"/>
          <w:sz w:val="24"/>
          <w:szCs w:val="28"/>
        </w:rPr>
        <w:t xml:space="preserve">t </w:t>
      </w:r>
      <w:r w:rsidRPr="00070D0C">
        <w:rPr>
          <w:rFonts w:ascii="Times New Roman" w:eastAsia="Times New Roman" w:hAnsi="Times New Roman" w:cs="Times New Roman"/>
          <w:color w:val="221F1F"/>
          <w:spacing w:val="5"/>
          <w:sz w:val="24"/>
          <w:szCs w:val="28"/>
        </w:rPr>
        <w:t>al</w:t>
      </w:r>
      <w:r w:rsidRPr="00070D0C">
        <w:rPr>
          <w:rFonts w:ascii="Times New Roman" w:eastAsia="Times New Roman" w:hAnsi="Times New Roman" w:cs="Times New Roman"/>
          <w:color w:val="221F1F"/>
          <w:sz w:val="24"/>
          <w:szCs w:val="28"/>
        </w:rPr>
        <w:t xml:space="preserve">l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 xml:space="preserve">e </w:t>
      </w:r>
      <w:r w:rsidRPr="00070D0C">
        <w:rPr>
          <w:rFonts w:ascii="Times New Roman" w:eastAsia="Times New Roman" w:hAnsi="Times New Roman" w:cs="Times New Roman"/>
          <w:color w:val="221F1F"/>
          <w:spacing w:val="5"/>
          <w:sz w:val="24"/>
          <w:szCs w:val="28"/>
        </w:rPr>
        <w:t>River</w:t>
      </w:r>
      <w:r w:rsidRPr="00070D0C">
        <w:rPr>
          <w:rFonts w:ascii="Times New Roman" w:eastAsia="Times New Roman" w:hAnsi="Times New Roman" w:cs="Times New Roman"/>
          <w:color w:val="221F1F"/>
          <w:sz w:val="24"/>
          <w:szCs w:val="28"/>
        </w:rPr>
        <w:t xml:space="preserve">s </w:t>
      </w:r>
      <w:r w:rsidRPr="00070D0C">
        <w:rPr>
          <w:rFonts w:ascii="Times New Roman" w:eastAsia="Times New Roman" w:hAnsi="Times New Roman" w:cs="Times New Roman"/>
          <w:color w:val="221F1F"/>
          <w:spacing w:val="5"/>
          <w:sz w:val="24"/>
          <w:szCs w:val="28"/>
        </w:rPr>
        <w:t>ar</w:t>
      </w:r>
      <w:r w:rsidRPr="00070D0C">
        <w:rPr>
          <w:rFonts w:ascii="Times New Roman" w:eastAsia="Times New Roman" w:hAnsi="Times New Roman" w:cs="Times New Roman"/>
          <w:color w:val="221F1F"/>
          <w:sz w:val="24"/>
          <w:szCs w:val="28"/>
        </w:rPr>
        <w:t xml:space="preserve">e </w:t>
      </w:r>
      <w:r w:rsidRPr="0022420C">
        <w:rPr>
          <w:rFonts w:ascii="Times New Roman" w:eastAsia="Times New Roman" w:hAnsi="Times New Roman" w:cs="Times New Roman"/>
          <w:b/>
          <w:color w:val="221F1F"/>
          <w:spacing w:val="5"/>
          <w:sz w:val="24"/>
          <w:szCs w:val="28"/>
        </w:rPr>
        <w:t>interstat</w:t>
      </w:r>
      <w:r w:rsidRPr="0022420C">
        <w:rPr>
          <w:rFonts w:ascii="Times New Roman" w:eastAsia="Times New Roman" w:hAnsi="Times New Roman" w:cs="Times New Roman"/>
          <w:b/>
          <w:color w:val="221F1F"/>
          <w:sz w:val="24"/>
          <w:szCs w:val="28"/>
        </w:rPr>
        <w:t>e</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Rivers</w:t>
      </w:r>
      <w:r w:rsidRPr="00070D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Majo</w:t>
      </w:r>
      <w:r w:rsidRPr="00070D0C">
        <w:rPr>
          <w:rFonts w:ascii="Times New Roman" w:eastAsia="Times New Roman" w:hAnsi="Times New Roman" w:cs="Times New Roman"/>
          <w:color w:val="221F1F"/>
          <w:sz w:val="24"/>
          <w:szCs w:val="28"/>
        </w:rPr>
        <w:t xml:space="preserve">r </w:t>
      </w:r>
      <w:r w:rsidRPr="00070D0C">
        <w:rPr>
          <w:rFonts w:ascii="Times New Roman" w:eastAsia="Times New Roman" w:hAnsi="Times New Roman" w:cs="Times New Roman"/>
          <w:color w:val="221F1F"/>
          <w:spacing w:val="5"/>
          <w:sz w:val="24"/>
          <w:szCs w:val="28"/>
        </w:rPr>
        <w:t>basins lik</w:t>
      </w:r>
      <w:r w:rsidRPr="00070D0C">
        <w:rPr>
          <w:rFonts w:ascii="Times New Roman" w:eastAsia="Times New Roman" w:hAnsi="Times New Roman" w:cs="Times New Roman"/>
          <w:color w:val="221F1F"/>
          <w:sz w:val="24"/>
          <w:szCs w:val="28"/>
        </w:rPr>
        <w:t>e</w:t>
      </w:r>
      <w:r w:rsidR="00D27DA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Mahanadi</w:t>
      </w:r>
      <w:r w:rsidRPr="00070D0C">
        <w:rPr>
          <w:rFonts w:ascii="Times New Roman" w:eastAsia="Times New Roman" w:hAnsi="Times New Roman" w:cs="Times New Roman"/>
          <w:color w:val="221F1F"/>
          <w:sz w:val="24"/>
          <w:szCs w:val="28"/>
        </w:rPr>
        <w:t>,</w:t>
      </w:r>
      <w:r w:rsidR="00D27DAC">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5"/>
          <w:sz w:val="24"/>
          <w:szCs w:val="28"/>
        </w:rPr>
        <w:t>Brahmani</w:t>
      </w:r>
      <w:proofErr w:type="spellEnd"/>
      <w:r w:rsidR="0022420C">
        <w:rPr>
          <w:rFonts w:ascii="Times New Roman" w:eastAsia="Times New Roman" w:hAnsi="Times New Roman" w:cs="Times New Roman"/>
          <w:color w:val="221F1F"/>
          <w:sz w:val="24"/>
          <w:szCs w:val="28"/>
        </w:rPr>
        <w:t xml:space="preserve"> and </w:t>
      </w:r>
      <w:r w:rsidRPr="00070D0C">
        <w:rPr>
          <w:rFonts w:ascii="Times New Roman" w:eastAsia="Times New Roman" w:hAnsi="Times New Roman" w:cs="Times New Roman"/>
          <w:color w:val="221F1F"/>
          <w:spacing w:val="5"/>
          <w:sz w:val="24"/>
          <w:szCs w:val="28"/>
        </w:rPr>
        <w:t>Subarnarekh</w:t>
      </w:r>
      <w:r w:rsidRPr="00070D0C">
        <w:rPr>
          <w:rFonts w:ascii="Times New Roman" w:eastAsia="Times New Roman" w:hAnsi="Times New Roman" w:cs="Times New Roman"/>
          <w:color w:val="221F1F"/>
          <w:sz w:val="24"/>
          <w:szCs w:val="28"/>
        </w:rPr>
        <w:t>a</w:t>
      </w:r>
      <w:r w:rsidR="0022420C">
        <w:rPr>
          <w:rFonts w:ascii="Times New Roman" w:eastAsia="Times New Roman" w:hAnsi="Times New Roman" w:cs="Times New Roman"/>
          <w:color w:val="221F1F"/>
          <w:sz w:val="24"/>
          <w:szCs w:val="28"/>
        </w:rPr>
        <w:t xml:space="preserve"> </w:t>
      </w:r>
      <w:r w:rsidR="002242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pacing w:val="5"/>
          <w:sz w:val="24"/>
          <w:szCs w:val="28"/>
        </w:rPr>
        <w:t>riginat</w:t>
      </w:r>
      <w:r w:rsidRPr="00070D0C">
        <w:rPr>
          <w:rFonts w:ascii="Times New Roman" w:eastAsia="Times New Roman" w:hAnsi="Times New Roman" w:cs="Times New Roman"/>
          <w:color w:val="221F1F"/>
          <w:sz w:val="24"/>
          <w:szCs w:val="28"/>
        </w:rPr>
        <w:t>e</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othe</w:t>
      </w:r>
      <w:r w:rsidRPr="00070D0C">
        <w:rPr>
          <w:rFonts w:ascii="Times New Roman" w:eastAsia="Times New Roman" w:hAnsi="Times New Roman" w:cs="Times New Roman"/>
          <w:color w:val="221F1F"/>
          <w:sz w:val="24"/>
          <w:szCs w:val="28"/>
        </w:rPr>
        <w:t>r</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state</w:t>
      </w:r>
      <w:r w:rsidRPr="00070D0C">
        <w:rPr>
          <w:rFonts w:ascii="Times New Roman" w:eastAsia="Times New Roman" w:hAnsi="Times New Roman" w:cs="Times New Roman"/>
          <w:color w:val="221F1F"/>
          <w:sz w:val="24"/>
          <w:szCs w:val="28"/>
        </w:rPr>
        <w:t>s</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bu</w:t>
      </w:r>
      <w:r w:rsidRPr="00070D0C">
        <w:rPr>
          <w:rFonts w:ascii="Times New Roman" w:eastAsia="Times New Roman" w:hAnsi="Times New Roman" w:cs="Times New Roman"/>
          <w:color w:val="221F1F"/>
          <w:sz w:val="24"/>
          <w:szCs w:val="28"/>
        </w:rPr>
        <w:t>t</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z w:val="24"/>
          <w:szCs w:val="28"/>
        </w:rPr>
        <w:t>a</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significan</w:t>
      </w:r>
      <w:r w:rsidRPr="00070D0C">
        <w:rPr>
          <w:rFonts w:ascii="Times New Roman" w:eastAsia="Times New Roman" w:hAnsi="Times New Roman" w:cs="Times New Roman"/>
          <w:color w:val="221F1F"/>
          <w:sz w:val="24"/>
          <w:szCs w:val="28"/>
        </w:rPr>
        <w:t>t</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portion o</w:t>
      </w:r>
      <w:r w:rsidRPr="00070D0C">
        <w:rPr>
          <w:rFonts w:ascii="Times New Roman" w:eastAsia="Times New Roman" w:hAnsi="Times New Roman" w:cs="Times New Roman"/>
          <w:color w:val="221F1F"/>
          <w:sz w:val="24"/>
          <w:szCs w:val="28"/>
        </w:rPr>
        <w:t>f</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thei</w:t>
      </w:r>
      <w:r w:rsidRPr="00070D0C">
        <w:rPr>
          <w:rFonts w:ascii="Times New Roman" w:eastAsia="Times New Roman" w:hAnsi="Times New Roman" w:cs="Times New Roman"/>
          <w:color w:val="221F1F"/>
          <w:sz w:val="24"/>
          <w:szCs w:val="28"/>
        </w:rPr>
        <w:t>r</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catchment</w:t>
      </w:r>
      <w:r w:rsidRPr="00070D0C">
        <w:rPr>
          <w:rFonts w:ascii="Times New Roman" w:eastAsia="Times New Roman" w:hAnsi="Times New Roman" w:cs="Times New Roman"/>
          <w:color w:val="221F1F"/>
          <w:sz w:val="24"/>
          <w:szCs w:val="28"/>
        </w:rPr>
        <w:t>s</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li</w:t>
      </w:r>
      <w:r w:rsidRPr="00070D0C">
        <w:rPr>
          <w:rFonts w:ascii="Times New Roman" w:eastAsia="Times New Roman" w:hAnsi="Times New Roman" w:cs="Times New Roman"/>
          <w:color w:val="221F1F"/>
          <w:sz w:val="24"/>
          <w:szCs w:val="28"/>
        </w:rPr>
        <w:t>e</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5"/>
          <w:sz w:val="24"/>
          <w:szCs w:val="28"/>
        </w:rPr>
        <w:t>Odish</w:t>
      </w:r>
      <w:r w:rsidRPr="00070D0C">
        <w:rPr>
          <w:rFonts w:ascii="Times New Roman" w:eastAsia="Times New Roman" w:hAnsi="Times New Roman" w:cs="Times New Roman"/>
          <w:color w:val="221F1F"/>
          <w:sz w:val="24"/>
          <w:szCs w:val="28"/>
        </w:rPr>
        <w:t>a</w:t>
      </w:r>
      <w:proofErr w:type="spellEnd"/>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d</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the</w:t>
      </w:r>
      <w:r w:rsidRPr="00070D0C">
        <w:rPr>
          <w:rFonts w:ascii="Times New Roman" w:eastAsia="Times New Roman" w:hAnsi="Times New Roman" w:cs="Times New Roman"/>
          <w:color w:val="221F1F"/>
          <w:sz w:val="24"/>
          <w:szCs w:val="28"/>
        </w:rPr>
        <w:t>y</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drai</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ou</w:t>
      </w:r>
      <w:r w:rsidRPr="00070D0C">
        <w:rPr>
          <w:rFonts w:ascii="Times New Roman" w:eastAsia="Times New Roman" w:hAnsi="Times New Roman" w:cs="Times New Roman"/>
          <w:color w:val="221F1F"/>
          <w:sz w:val="24"/>
          <w:szCs w:val="28"/>
        </w:rPr>
        <w:t>t</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w:t>
      </w:r>
      <w:r w:rsidRPr="00070D0C">
        <w:rPr>
          <w:rFonts w:ascii="Times New Roman" w:eastAsia="Times New Roman" w:hAnsi="Times New Roman" w:cs="Times New Roman"/>
          <w:color w:val="221F1F"/>
          <w:sz w:val="24"/>
          <w:szCs w:val="28"/>
        </w:rPr>
        <w:t>o</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e</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Ba</w:t>
      </w:r>
      <w:r w:rsidRPr="00070D0C">
        <w:rPr>
          <w:rFonts w:ascii="Times New Roman" w:eastAsia="Times New Roman" w:hAnsi="Times New Roman" w:cs="Times New Roman"/>
          <w:color w:val="221F1F"/>
          <w:sz w:val="24"/>
          <w:szCs w:val="28"/>
        </w:rPr>
        <w:t>y</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f</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Bengal</w:t>
      </w:r>
      <w:r w:rsidRPr="00070D0C">
        <w:rPr>
          <w:rFonts w:ascii="Times New Roman" w:eastAsia="Times New Roman" w:hAnsi="Times New Roman" w:cs="Times New Roman"/>
          <w:color w:val="221F1F"/>
          <w:sz w:val="24"/>
          <w:szCs w:val="28"/>
        </w:rPr>
        <w:t>.</w:t>
      </w:r>
      <w:r w:rsidR="000F6965">
        <w:rPr>
          <w:rFonts w:ascii="Times New Roman" w:eastAsia="Times New Roman" w:hAnsi="Times New Roman" w:cs="Times New Roman"/>
          <w:color w:val="221F1F"/>
          <w:sz w:val="24"/>
          <w:szCs w:val="28"/>
        </w:rPr>
        <w:t xml:space="preserve"> </w:t>
      </w:r>
      <w:r w:rsidR="000F6965">
        <w:rPr>
          <w:rFonts w:ascii="Times New Roman" w:eastAsia="Times New Roman" w:hAnsi="Times New Roman" w:cs="Times New Roman"/>
          <w:color w:val="221F1F"/>
          <w:spacing w:val="5"/>
          <w:sz w:val="24"/>
          <w:szCs w:val="28"/>
        </w:rPr>
        <w:t>Similar</w:t>
      </w:r>
      <w:r w:rsidRPr="00070D0C">
        <w:rPr>
          <w:rFonts w:ascii="Times New Roman" w:eastAsia="Times New Roman" w:hAnsi="Times New Roman" w:cs="Times New Roman"/>
          <w:color w:val="221F1F"/>
          <w:spacing w:val="5"/>
          <w:sz w:val="24"/>
          <w:szCs w:val="28"/>
        </w:rPr>
        <w:t>l</w:t>
      </w:r>
      <w:r w:rsidRPr="00070D0C">
        <w:rPr>
          <w:rFonts w:ascii="Times New Roman" w:eastAsia="Times New Roman" w:hAnsi="Times New Roman" w:cs="Times New Roman"/>
          <w:color w:val="221F1F"/>
          <w:sz w:val="24"/>
          <w:szCs w:val="28"/>
        </w:rPr>
        <w:t>y</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there ar</w:t>
      </w:r>
      <w:r w:rsidRPr="00070D0C">
        <w:rPr>
          <w:rFonts w:ascii="Times New Roman" w:eastAsia="Times New Roman" w:hAnsi="Times New Roman" w:cs="Times New Roman"/>
          <w:color w:val="221F1F"/>
          <w:sz w:val="24"/>
          <w:szCs w:val="28"/>
        </w:rPr>
        <w:t>e</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othe</w:t>
      </w:r>
      <w:r w:rsidRPr="00070D0C">
        <w:rPr>
          <w:rFonts w:ascii="Times New Roman" w:eastAsia="Times New Roman" w:hAnsi="Times New Roman" w:cs="Times New Roman"/>
          <w:color w:val="221F1F"/>
          <w:sz w:val="24"/>
          <w:szCs w:val="28"/>
        </w:rPr>
        <w:t>r</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basin</w:t>
      </w:r>
      <w:r w:rsidRPr="00070D0C">
        <w:rPr>
          <w:rFonts w:ascii="Times New Roman" w:eastAsia="Times New Roman" w:hAnsi="Times New Roman" w:cs="Times New Roman"/>
          <w:color w:val="221F1F"/>
          <w:sz w:val="24"/>
          <w:szCs w:val="28"/>
        </w:rPr>
        <w:t>s</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l</w:t>
      </w:r>
      <w:r w:rsidRPr="00070D0C">
        <w:rPr>
          <w:rFonts w:ascii="Times New Roman" w:eastAsia="Times New Roman" w:hAnsi="Times New Roman" w:cs="Times New Roman"/>
          <w:color w:val="221F1F"/>
          <w:spacing w:val="6"/>
          <w:sz w:val="24"/>
          <w:szCs w:val="28"/>
        </w:rPr>
        <w:t>i</w:t>
      </w:r>
      <w:r w:rsidRPr="00070D0C">
        <w:rPr>
          <w:rFonts w:ascii="Times New Roman" w:eastAsia="Times New Roman" w:hAnsi="Times New Roman" w:cs="Times New Roman"/>
          <w:color w:val="221F1F"/>
          <w:spacing w:val="2"/>
          <w:sz w:val="24"/>
          <w:szCs w:val="28"/>
        </w:rPr>
        <w:t>k</w:t>
      </w:r>
      <w:r w:rsidRPr="00070D0C">
        <w:rPr>
          <w:rFonts w:ascii="Times New Roman" w:eastAsia="Times New Roman" w:hAnsi="Times New Roman" w:cs="Times New Roman"/>
          <w:color w:val="221F1F"/>
          <w:sz w:val="24"/>
          <w:szCs w:val="28"/>
        </w:rPr>
        <w:t>e</w:t>
      </w:r>
      <w:r w:rsidR="000F6965">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5"/>
          <w:sz w:val="24"/>
          <w:szCs w:val="28"/>
        </w:rPr>
        <w:t>Ind</w:t>
      </w:r>
      <w:r w:rsidRPr="00070D0C">
        <w:rPr>
          <w:rFonts w:ascii="Times New Roman" w:eastAsia="Times New Roman" w:hAnsi="Times New Roman" w:cs="Times New Roman"/>
          <w:color w:val="221F1F"/>
          <w:spacing w:val="2"/>
          <w:sz w:val="24"/>
          <w:szCs w:val="28"/>
        </w:rPr>
        <w:t>r</w:t>
      </w:r>
      <w:r w:rsidRPr="00070D0C">
        <w:rPr>
          <w:rFonts w:ascii="Times New Roman" w:eastAsia="Times New Roman" w:hAnsi="Times New Roman" w:cs="Times New Roman"/>
          <w:color w:val="221F1F"/>
          <w:spacing w:val="5"/>
          <w:sz w:val="24"/>
          <w:szCs w:val="28"/>
        </w:rPr>
        <w:t>a</w:t>
      </w:r>
      <w:r w:rsidRPr="00070D0C">
        <w:rPr>
          <w:rFonts w:ascii="Times New Roman" w:eastAsia="Times New Roman" w:hAnsi="Times New Roman" w:cs="Times New Roman"/>
          <w:color w:val="221F1F"/>
          <w:spacing w:val="1"/>
          <w:sz w:val="24"/>
          <w:szCs w:val="28"/>
        </w:rPr>
        <w:t>v</w:t>
      </w:r>
      <w:r w:rsidRPr="00070D0C">
        <w:rPr>
          <w:rFonts w:ascii="Times New Roman" w:eastAsia="Times New Roman" w:hAnsi="Times New Roman" w:cs="Times New Roman"/>
          <w:color w:val="221F1F"/>
          <w:spacing w:val="5"/>
          <w:sz w:val="24"/>
          <w:szCs w:val="28"/>
        </w:rPr>
        <w:t>ati</w:t>
      </w:r>
      <w:proofErr w:type="spellEnd"/>
      <w:r w:rsidRPr="00070D0C">
        <w:rPr>
          <w:rFonts w:ascii="Times New Roman" w:eastAsia="Times New Roman" w:hAnsi="Times New Roman" w:cs="Times New Roman"/>
          <w:color w:val="221F1F"/>
          <w:sz w:val="24"/>
          <w:szCs w:val="28"/>
        </w:rPr>
        <w:t>,</w:t>
      </w:r>
      <w:r w:rsidR="000F6965">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2"/>
          <w:sz w:val="24"/>
          <w:szCs w:val="28"/>
        </w:rPr>
        <w:t>V</w:t>
      </w:r>
      <w:r w:rsidRPr="00070D0C">
        <w:rPr>
          <w:rFonts w:ascii="Times New Roman" w:eastAsia="Times New Roman" w:hAnsi="Times New Roman" w:cs="Times New Roman"/>
          <w:color w:val="221F1F"/>
          <w:spacing w:val="5"/>
          <w:sz w:val="24"/>
          <w:szCs w:val="28"/>
        </w:rPr>
        <w:t>ansadha</w:t>
      </w:r>
      <w:r w:rsidRPr="00070D0C">
        <w:rPr>
          <w:rFonts w:ascii="Times New Roman" w:eastAsia="Times New Roman" w:hAnsi="Times New Roman" w:cs="Times New Roman"/>
          <w:color w:val="221F1F"/>
          <w:spacing w:val="2"/>
          <w:sz w:val="24"/>
          <w:szCs w:val="28"/>
        </w:rPr>
        <w:t>r</w:t>
      </w:r>
      <w:r w:rsidRPr="00070D0C">
        <w:rPr>
          <w:rFonts w:ascii="Times New Roman" w:eastAsia="Times New Roman" w:hAnsi="Times New Roman" w:cs="Times New Roman"/>
          <w:color w:val="221F1F"/>
          <w:spacing w:val="5"/>
          <w:sz w:val="24"/>
          <w:szCs w:val="28"/>
        </w:rPr>
        <w:t>a</w:t>
      </w:r>
      <w:proofErr w:type="spellEnd"/>
      <w:r w:rsidRPr="00070D0C">
        <w:rPr>
          <w:rFonts w:ascii="Times New Roman" w:eastAsia="Times New Roman" w:hAnsi="Times New Roman" w:cs="Times New Roman"/>
          <w:color w:val="221F1F"/>
          <w:sz w:val="24"/>
          <w:szCs w:val="28"/>
        </w:rPr>
        <w:t>,</w:t>
      </w:r>
      <w:r w:rsidR="000F6965">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5"/>
          <w:sz w:val="24"/>
          <w:szCs w:val="28"/>
        </w:rPr>
        <w:t>Nagaba</w:t>
      </w:r>
      <w:r w:rsidRPr="00070D0C">
        <w:rPr>
          <w:rFonts w:ascii="Times New Roman" w:eastAsia="Times New Roman" w:hAnsi="Times New Roman" w:cs="Times New Roman"/>
          <w:color w:val="221F1F"/>
          <w:spacing w:val="7"/>
          <w:sz w:val="24"/>
          <w:szCs w:val="28"/>
        </w:rPr>
        <w:t>l</w:t>
      </w:r>
      <w:r w:rsidRPr="00070D0C">
        <w:rPr>
          <w:rFonts w:ascii="Times New Roman" w:eastAsia="Times New Roman" w:hAnsi="Times New Roman" w:cs="Times New Roman"/>
          <w:color w:val="221F1F"/>
          <w:sz w:val="24"/>
          <w:szCs w:val="28"/>
        </w:rPr>
        <w:t>i</w:t>
      </w:r>
      <w:proofErr w:type="spellEnd"/>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d</w:t>
      </w:r>
      <w:r w:rsidR="000F6965">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z w:val="24"/>
          <w:szCs w:val="28"/>
        </w:rPr>
        <w:t>K</w:t>
      </w:r>
      <w:r w:rsidRPr="00070D0C">
        <w:rPr>
          <w:rFonts w:ascii="Times New Roman" w:eastAsia="Times New Roman" w:hAnsi="Times New Roman" w:cs="Times New Roman"/>
          <w:color w:val="221F1F"/>
          <w:spacing w:val="5"/>
          <w:sz w:val="24"/>
          <w:szCs w:val="28"/>
        </w:rPr>
        <w:t>ola</w:t>
      </w:r>
      <w:r w:rsidRPr="00070D0C">
        <w:rPr>
          <w:rFonts w:ascii="Times New Roman" w:eastAsia="Times New Roman" w:hAnsi="Times New Roman" w:cs="Times New Roman"/>
          <w:color w:val="221F1F"/>
          <w:sz w:val="24"/>
          <w:szCs w:val="28"/>
        </w:rPr>
        <w:t>b</w:t>
      </w:r>
      <w:proofErr w:type="spellEnd"/>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whic</w:t>
      </w:r>
      <w:r w:rsidRPr="00070D0C">
        <w:rPr>
          <w:rFonts w:ascii="Times New Roman" w:eastAsia="Times New Roman" w:hAnsi="Times New Roman" w:cs="Times New Roman"/>
          <w:color w:val="221F1F"/>
          <w:sz w:val="24"/>
          <w:szCs w:val="28"/>
        </w:rPr>
        <w:t>h</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originat</w:t>
      </w:r>
      <w:r w:rsidRPr="00070D0C">
        <w:rPr>
          <w:rFonts w:ascii="Times New Roman" w:eastAsia="Times New Roman" w:hAnsi="Times New Roman" w:cs="Times New Roman"/>
          <w:color w:val="221F1F"/>
          <w:sz w:val="24"/>
          <w:szCs w:val="28"/>
        </w:rPr>
        <w:t>e</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5"/>
          <w:sz w:val="24"/>
          <w:szCs w:val="28"/>
        </w:rPr>
        <w:t>Odisha</w:t>
      </w:r>
      <w:proofErr w:type="spellEnd"/>
      <w:r w:rsidRPr="00070D0C">
        <w:rPr>
          <w:rFonts w:ascii="Times New Roman" w:eastAsia="Times New Roman" w:hAnsi="Times New Roman" w:cs="Times New Roman"/>
          <w:color w:val="221F1F"/>
          <w:spacing w:val="5"/>
          <w:sz w:val="24"/>
          <w:szCs w:val="28"/>
        </w:rPr>
        <w:t xml:space="preserve"> bu</w:t>
      </w:r>
      <w:r w:rsidRPr="00070D0C">
        <w:rPr>
          <w:rFonts w:ascii="Times New Roman" w:eastAsia="Times New Roman" w:hAnsi="Times New Roman" w:cs="Times New Roman"/>
          <w:color w:val="221F1F"/>
          <w:sz w:val="24"/>
          <w:szCs w:val="28"/>
        </w:rPr>
        <w:t>t</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the</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mee</w:t>
      </w:r>
      <w:r w:rsidRPr="00070D0C">
        <w:rPr>
          <w:rFonts w:ascii="Times New Roman" w:eastAsia="Times New Roman" w:hAnsi="Times New Roman" w:cs="Times New Roman"/>
          <w:color w:val="221F1F"/>
          <w:sz w:val="24"/>
          <w:szCs w:val="28"/>
        </w:rPr>
        <w:t>t</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thei</w:t>
      </w:r>
      <w:r w:rsidRPr="00070D0C">
        <w:rPr>
          <w:rFonts w:ascii="Times New Roman" w:eastAsia="Times New Roman" w:hAnsi="Times New Roman" w:cs="Times New Roman"/>
          <w:color w:val="221F1F"/>
          <w:sz w:val="24"/>
          <w:szCs w:val="28"/>
        </w:rPr>
        <w:t>r</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majo</w:t>
      </w:r>
      <w:r w:rsidRPr="00070D0C">
        <w:rPr>
          <w:rFonts w:ascii="Times New Roman" w:eastAsia="Times New Roman" w:hAnsi="Times New Roman" w:cs="Times New Roman"/>
          <w:color w:val="221F1F"/>
          <w:sz w:val="24"/>
          <w:szCs w:val="28"/>
        </w:rPr>
        <w:t>r</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paren</w:t>
      </w:r>
      <w:r w:rsidRPr="00070D0C">
        <w:rPr>
          <w:rFonts w:ascii="Times New Roman" w:eastAsia="Times New Roman" w:hAnsi="Times New Roman" w:cs="Times New Roman"/>
          <w:color w:val="221F1F"/>
          <w:sz w:val="24"/>
          <w:szCs w:val="28"/>
        </w:rPr>
        <w:t>t</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basin</w:t>
      </w:r>
      <w:r w:rsidRPr="00070D0C">
        <w:rPr>
          <w:rFonts w:ascii="Times New Roman" w:eastAsia="Times New Roman" w:hAnsi="Times New Roman" w:cs="Times New Roman"/>
          <w:color w:val="221F1F"/>
          <w:sz w:val="24"/>
          <w:szCs w:val="28"/>
        </w:rPr>
        <w:t>s</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othe</w:t>
      </w:r>
      <w:r w:rsidRPr="00070D0C">
        <w:rPr>
          <w:rFonts w:ascii="Times New Roman" w:eastAsia="Times New Roman" w:hAnsi="Times New Roman" w:cs="Times New Roman"/>
          <w:color w:val="221F1F"/>
          <w:sz w:val="24"/>
          <w:szCs w:val="28"/>
        </w:rPr>
        <w:t>r</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state</w:t>
      </w:r>
      <w:r w:rsidRPr="00070D0C">
        <w:rPr>
          <w:rFonts w:ascii="Times New Roman" w:eastAsia="Times New Roman" w:hAnsi="Times New Roman" w:cs="Times New Roman"/>
          <w:color w:val="221F1F"/>
          <w:sz w:val="24"/>
          <w:szCs w:val="28"/>
        </w:rPr>
        <w:t>s</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r</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drai</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ou</w:t>
      </w:r>
      <w:r w:rsidRPr="00070D0C">
        <w:rPr>
          <w:rFonts w:ascii="Times New Roman" w:eastAsia="Times New Roman" w:hAnsi="Times New Roman" w:cs="Times New Roman"/>
          <w:color w:val="221F1F"/>
          <w:sz w:val="24"/>
          <w:szCs w:val="28"/>
        </w:rPr>
        <w:t>t</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othe</w:t>
      </w:r>
      <w:r w:rsidRPr="00070D0C">
        <w:rPr>
          <w:rFonts w:ascii="Times New Roman" w:eastAsia="Times New Roman" w:hAnsi="Times New Roman" w:cs="Times New Roman"/>
          <w:color w:val="221F1F"/>
          <w:sz w:val="24"/>
          <w:szCs w:val="28"/>
        </w:rPr>
        <w:t>r</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states</w:t>
      </w:r>
      <w:r w:rsidRPr="00070D0C">
        <w:rPr>
          <w:rFonts w:ascii="Times New Roman" w:eastAsia="Times New Roman" w:hAnsi="Times New Roman" w:cs="Times New Roman"/>
          <w:color w:val="221F1F"/>
          <w:sz w:val="24"/>
          <w:szCs w:val="28"/>
        </w:rPr>
        <w:t>.</w:t>
      </w:r>
      <w:r w:rsidR="0022420C">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Most o</w:t>
      </w:r>
      <w:r w:rsidRPr="00070D0C">
        <w:rPr>
          <w:rFonts w:ascii="Times New Roman" w:eastAsia="Times New Roman" w:hAnsi="Times New Roman" w:cs="Times New Roman"/>
          <w:color w:val="221F1F"/>
          <w:sz w:val="24"/>
          <w:szCs w:val="28"/>
        </w:rPr>
        <w:t>f</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th</w:t>
      </w:r>
      <w:r w:rsidRPr="00070D0C">
        <w:rPr>
          <w:rFonts w:ascii="Times New Roman" w:eastAsia="Times New Roman" w:hAnsi="Times New Roman" w:cs="Times New Roman"/>
          <w:color w:val="221F1F"/>
          <w:sz w:val="24"/>
          <w:szCs w:val="28"/>
        </w:rPr>
        <w:t>e</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catchment</w:t>
      </w:r>
      <w:r w:rsidRPr="00070D0C">
        <w:rPr>
          <w:rFonts w:ascii="Times New Roman" w:eastAsia="Times New Roman" w:hAnsi="Times New Roman" w:cs="Times New Roman"/>
          <w:color w:val="221F1F"/>
          <w:sz w:val="24"/>
          <w:szCs w:val="28"/>
        </w:rPr>
        <w:t>s</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o</w:t>
      </w:r>
      <w:r w:rsidRPr="00070D0C">
        <w:rPr>
          <w:rFonts w:ascii="Times New Roman" w:eastAsia="Times New Roman" w:hAnsi="Times New Roman" w:cs="Times New Roman"/>
          <w:color w:val="221F1F"/>
          <w:sz w:val="24"/>
          <w:szCs w:val="28"/>
        </w:rPr>
        <w:t>f</w:t>
      </w:r>
      <w:r w:rsidR="000F6965">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5"/>
          <w:sz w:val="24"/>
          <w:szCs w:val="28"/>
        </w:rPr>
        <w:t>Budhabalang</w:t>
      </w:r>
      <w:r w:rsidRPr="00070D0C">
        <w:rPr>
          <w:rFonts w:ascii="Times New Roman" w:eastAsia="Times New Roman" w:hAnsi="Times New Roman" w:cs="Times New Roman"/>
          <w:color w:val="221F1F"/>
          <w:sz w:val="24"/>
          <w:szCs w:val="28"/>
        </w:rPr>
        <w:t>a</w:t>
      </w:r>
      <w:proofErr w:type="spellEnd"/>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an</w:t>
      </w:r>
      <w:r w:rsidRPr="00070D0C">
        <w:rPr>
          <w:rFonts w:ascii="Times New Roman" w:eastAsia="Times New Roman" w:hAnsi="Times New Roman" w:cs="Times New Roman"/>
          <w:color w:val="221F1F"/>
          <w:sz w:val="24"/>
          <w:szCs w:val="28"/>
        </w:rPr>
        <w:t>d</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Baitaran</w:t>
      </w:r>
      <w:r w:rsidRPr="00070D0C">
        <w:rPr>
          <w:rFonts w:ascii="Times New Roman" w:eastAsia="Times New Roman" w:hAnsi="Times New Roman" w:cs="Times New Roman"/>
          <w:color w:val="221F1F"/>
          <w:sz w:val="24"/>
          <w:szCs w:val="28"/>
        </w:rPr>
        <w:t>i</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basi</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li</w:t>
      </w:r>
      <w:r w:rsidRPr="00070D0C">
        <w:rPr>
          <w:rFonts w:ascii="Times New Roman" w:eastAsia="Times New Roman" w:hAnsi="Times New Roman" w:cs="Times New Roman"/>
          <w:color w:val="221F1F"/>
          <w:sz w:val="24"/>
          <w:szCs w:val="28"/>
        </w:rPr>
        <w:t>e</w:t>
      </w:r>
      <w:r w:rsidR="000F6965">
        <w:rPr>
          <w:rFonts w:ascii="Times New Roman" w:eastAsia="Times New Roman" w:hAnsi="Times New Roman" w:cs="Times New Roman"/>
          <w:color w:val="221F1F"/>
          <w:sz w:val="24"/>
          <w:szCs w:val="28"/>
        </w:rPr>
        <w:t xml:space="preserve"> </w:t>
      </w:r>
      <w:r w:rsidRPr="00070D0C">
        <w:rPr>
          <w:rFonts w:ascii="Times New Roman" w:eastAsia="Times New Roman" w:hAnsi="Times New Roman" w:cs="Times New Roman"/>
          <w:color w:val="221F1F"/>
          <w:spacing w:val="5"/>
          <w:sz w:val="24"/>
          <w:szCs w:val="28"/>
        </w:rPr>
        <w:t>i</w:t>
      </w:r>
      <w:r w:rsidRPr="00070D0C">
        <w:rPr>
          <w:rFonts w:ascii="Times New Roman" w:eastAsia="Times New Roman" w:hAnsi="Times New Roman" w:cs="Times New Roman"/>
          <w:color w:val="221F1F"/>
          <w:sz w:val="24"/>
          <w:szCs w:val="28"/>
        </w:rPr>
        <w:t>n</w:t>
      </w:r>
      <w:r w:rsidR="000F6965">
        <w:rPr>
          <w:rFonts w:ascii="Times New Roman" w:eastAsia="Times New Roman" w:hAnsi="Times New Roman" w:cs="Times New Roman"/>
          <w:color w:val="221F1F"/>
          <w:sz w:val="24"/>
          <w:szCs w:val="28"/>
        </w:rPr>
        <w:t xml:space="preserve"> </w:t>
      </w:r>
      <w:proofErr w:type="spellStart"/>
      <w:r w:rsidRPr="00070D0C">
        <w:rPr>
          <w:rFonts w:ascii="Times New Roman" w:eastAsia="Times New Roman" w:hAnsi="Times New Roman" w:cs="Times New Roman"/>
          <w:color w:val="221F1F"/>
          <w:spacing w:val="5"/>
          <w:sz w:val="24"/>
          <w:szCs w:val="28"/>
        </w:rPr>
        <w:t>Odisha</w:t>
      </w:r>
      <w:proofErr w:type="spellEnd"/>
      <w:r w:rsidRPr="00070D0C">
        <w:rPr>
          <w:rFonts w:ascii="Times New Roman" w:eastAsia="Times New Roman" w:hAnsi="Times New Roman" w:cs="Times New Roman"/>
          <w:color w:val="221F1F"/>
          <w:spacing w:val="5"/>
          <w:sz w:val="24"/>
          <w:szCs w:val="28"/>
        </w:rPr>
        <w:t>.</w:t>
      </w:r>
    </w:p>
    <w:p w:rsidR="00C84A1E" w:rsidRDefault="00C84A1E" w:rsidP="00F369C5">
      <w:pPr>
        <w:spacing w:line="240" w:lineRule="auto"/>
        <w:rPr>
          <w:rFonts w:cs="TTE52D0338t00"/>
          <w:noProof/>
          <w:color w:val="000000"/>
          <w:sz w:val="24"/>
          <w:szCs w:val="28"/>
        </w:rPr>
      </w:pPr>
    </w:p>
    <w:p w:rsidR="00067892" w:rsidRDefault="00067892" w:rsidP="00F369C5">
      <w:pPr>
        <w:spacing w:line="240" w:lineRule="auto"/>
        <w:rPr>
          <w:rFonts w:cs="TTE52D0338t00"/>
          <w:noProof/>
          <w:color w:val="000000"/>
          <w:sz w:val="24"/>
          <w:szCs w:val="28"/>
        </w:rPr>
      </w:pPr>
    </w:p>
    <w:p w:rsidR="00067892" w:rsidRDefault="00067892" w:rsidP="00F369C5">
      <w:pPr>
        <w:spacing w:line="240" w:lineRule="auto"/>
        <w:rPr>
          <w:rFonts w:cs="TTE52D0338t00"/>
          <w:noProof/>
          <w:color w:val="000000"/>
          <w:sz w:val="24"/>
          <w:szCs w:val="28"/>
        </w:rPr>
      </w:pPr>
    </w:p>
    <w:p w:rsidR="00067892" w:rsidRDefault="00067892" w:rsidP="00F369C5">
      <w:pPr>
        <w:spacing w:line="240" w:lineRule="auto"/>
        <w:rPr>
          <w:rFonts w:cs="TTE52D0338t00"/>
          <w:noProof/>
          <w:color w:val="000000"/>
          <w:sz w:val="24"/>
          <w:szCs w:val="28"/>
        </w:rPr>
      </w:pPr>
    </w:p>
    <w:p w:rsidR="00067892" w:rsidRDefault="00067892" w:rsidP="00F369C5">
      <w:pPr>
        <w:spacing w:line="240" w:lineRule="auto"/>
        <w:rPr>
          <w:rFonts w:cs="TTE52D0338t00"/>
          <w:noProof/>
          <w:color w:val="000000"/>
          <w:sz w:val="24"/>
          <w:szCs w:val="28"/>
        </w:rPr>
      </w:pPr>
    </w:p>
    <w:p w:rsidR="00067892" w:rsidRDefault="00067892" w:rsidP="00F369C5">
      <w:pPr>
        <w:spacing w:line="240" w:lineRule="auto"/>
        <w:rPr>
          <w:rFonts w:cs="TTE52D0338t00"/>
          <w:noProof/>
          <w:color w:val="000000"/>
          <w:sz w:val="24"/>
          <w:szCs w:val="28"/>
        </w:rPr>
      </w:pPr>
    </w:p>
    <w:p w:rsidR="00067892" w:rsidRDefault="00067892" w:rsidP="00F369C5">
      <w:pPr>
        <w:spacing w:line="240" w:lineRule="auto"/>
        <w:rPr>
          <w:rFonts w:cs="TTE52D0338t00"/>
          <w:noProof/>
          <w:color w:val="000000"/>
          <w:sz w:val="24"/>
          <w:szCs w:val="28"/>
        </w:rPr>
      </w:pPr>
    </w:p>
    <w:p w:rsidR="00067892" w:rsidRDefault="00067892" w:rsidP="00F369C5">
      <w:pPr>
        <w:spacing w:line="240" w:lineRule="auto"/>
        <w:rPr>
          <w:rFonts w:cs="TTE52D0338t00"/>
          <w:noProof/>
          <w:color w:val="000000"/>
          <w:sz w:val="24"/>
          <w:szCs w:val="28"/>
        </w:rPr>
      </w:pPr>
    </w:p>
    <w:p w:rsidR="000C795A" w:rsidRDefault="000C795A" w:rsidP="00F369C5">
      <w:pPr>
        <w:spacing w:line="240" w:lineRule="auto"/>
        <w:rPr>
          <w:rFonts w:cs="TTE52D0338t00"/>
          <w:color w:val="000000"/>
          <w:sz w:val="28"/>
          <w:szCs w:val="28"/>
          <w:lang w:val="en-IN"/>
        </w:rPr>
      </w:pPr>
      <w:r w:rsidRPr="000C795A">
        <w:rPr>
          <w:rFonts w:ascii="Times New Roman" w:hAnsi="Times New Roman" w:cs="Times New Roman"/>
          <w:b/>
          <w:color w:val="000000"/>
          <w:sz w:val="32"/>
          <w:szCs w:val="32"/>
          <w:lang w:val="en-IN"/>
        </w:rPr>
        <w:lastRenderedPageBreak/>
        <w:t xml:space="preserve">                          SOIL-PLANT-WATER RELATIONSHIP</w:t>
      </w:r>
      <w:r w:rsidR="009B62B0">
        <w:rPr>
          <w:rFonts w:ascii="Times New Roman" w:hAnsi="Times New Roman" w:cs="Times New Roman"/>
          <w:b/>
          <w:color w:val="000000"/>
          <w:sz w:val="32"/>
          <w:szCs w:val="32"/>
          <w:lang w:val="en-IN"/>
        </w:rPr>
        <w:t>S</w:t>
      </w:r>
    </w:p>
    <w:p w:rsidR="00B436D5" w:rsidRPr="00B436D5" w:rsidRDefault="00B436D5" w:rsidP="00201A82">
      <w:pPr>
        <w:autoSpaceDE w:val="0"/>
        <w:autoSpaceDN w:val="0"/>
        <w:adjustRightInd w:val="0"/>
        <w:spacing w:after="0" w:line="360" w:lineRule="auto"/>
        <w:rPr>
          <w:rFonts w:ascii="Times New Roman" w:hAnsi="Times New Roman" w:cs="Times New Roman"/>
          <w:sz w:val="28"/>
          <w:szCs w:val="28"/>
        </w:rPr>
      </w:pPr>
      <w:r w:rsidRPr="00B436D5">
        <w:rPr>
          <w:rFonts w:ascii="Times New Roman" w:hAnsi="Times New Roman" w:cs="Times New Roman"/>
          <w:sz w:val="28"/>
          <w:szCs w:val="28"/>
        </w:rPr>
        <w:t>I</w:t>
      </w:r>
      <w:r w:rsidRPr="00B436D5">
        <w:rPr>
          <w:rFonts w:ascii="Times New Roman" w:hAnsi="Times New Roman" w:cs="Times New Roman"/>
          <w:b/>
          <w:sz w:val="28"/>
          <w:szCs w:val="28"/>
        </w:rPr>
        <w:t>ntroduction</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To design a successful irrigation system, it is essential to know the plant rooting</w:t>
      </w:r>
      <w:r w:rsidR="00201A82">
        <w:rPr>
          <w:rFonts w:ascii="Times New Roman" w:hAnsi="Times New Roman" w:cs="Times New Roman"/>
          <w:sz w:val="24"/>
          <w:szCs w:val="28"/>
        </w:rPr>
        <w:t xml:space="preserve"> </w:t>
      </w:r>
      <w:r w:rsidRPr="00070D0C">
        <w:rPr>
          <w:rFonts w:ascii="Times New Roman" w:hAnsi="Times New Roman" w:cs="Times New Roman"/>
          <w:sz w:val="24"/>
          <w:szCs w:val="28"/>
        </w:rPr>
        <w:t>characteristics, effective root zone depth, moisture extraction pattern and moisture</w:t>
      </w:r>
      <w:r w:rsidR="00201A82">
        <w:rPr>
          <w:rFonts w:ascii="Times New Roman" w:hAnsi="Times New Roman" w:cs="Times New Roman"/>
          <w:sz w:val="24"/>
          <w:szCs w:val="28"/>
        </w:rPr>
        <w:t xml:space="preserve"> </w:t>
      </w:r>
      <w:r w:rsidRPr="00070D0C">
        <w:rPr>
          <w:rFonts w:ascii="Times New Roman" w:hAnsi="Times New Roman" w:cs="Times New Roman"/>
          <w:sz w:val="24"/>
          <w:szCs w:val="28"/>
        </w:rPr>
        <w:t>sensitive periods of crops.</w:t>
      </w:r>
    </w:p>
    <w:p w:rsidR="00B436D5" w:rsidRPr="00070D0C" w:rsidRDefault="00B436D5" w:rsidP="00B436D5">
      <w:pPr>
        <w:autoSpaceDE w:val="0"/>
        <w:autoSpaceDN w:val="0"/>
        <w:adjustRightInd w:val="0"/>
        <w:spacing w:after="0" w:line="240" w:lineRule="auto"/>
        <w:rPr>
          <w:rFonts w:ascii="Times New Roman" w:hAnsi="Times New Roman" w:cs="Times New Roman"/>
          <w:sz w:val="24"/>
          <w:szCs w:val="28"/>
        </w:rPr>
      </w:pPr>
    </w:p>
    <w:p w:rsidR="00B436D5" w:rsidRDefault="00B436D5" w:rsidP="00B436D5">
      <w:pPr>
        <w:autoSpaceDE w:val="0"/>
        <w:autoSpaceDN w:val="0"/>
        <w:adjustRightInd w:val="0"/>
        <w:spacing w:after="0" w:line="240" w:lineRule="auto"/>
        <w:rPr>
          <w:rFonts w:ascii="Times New Roman" w:hAnsi="Times New Roman" w:cs="Times New Roman"/>
          <w:b/>
          <w:sz w:val="28"/>
          <w:szCs w:val="28"/>
        </w:rPr>
      </w:pPr>
      <w:r w:rsidRPr="00B436D5">
        <w:rPr>
          <w:rFonts w:ascii="Times New Roman" w:hAnsi="Times New Roman" w:cs="Times New Roman"/>
          <w:b/>
          <w:sz w:val="28"/>
          <w:szCs w:val="28"/>
        </w:rPr>
        <w:t>Rooting characteristic of plants</w:t>
      </w:r>
      <w:r>
        <w:rPr>
          <w:rFonts w:ascii="Times New Roman" w:hAnsi="Times New Roman" w:cs="Times New Roman"/>
          <w:b/>
          <w:sz w:val="28"/>
          <w:szCs w:val="28"/>
        </w:rPr>
        <w:t>:</w:t>
      </w:r>
    </w:p>
    <w:p w:rsidR="00B436D5" w:rsidRPr="00B436D5" w:rsidRDefault="00B436D5" w:rsidP="00B436D5">
      <w:pPr>
        <w:autoSpaceDE w:val="0"/>
        <w:autoSpaceDN w:val="0"/>
        <w:adjustRightInd w:val="0"/>
        <w:spacing w:after="0" w:line="240" w:lineRule="auto"/>
        <w:rPr>
          <w:rFonts w:ascii="Times New Roman" w:hAnsi="Times New Roman" w:cs="Times New Roman"/>
          <w:b/>
          <w:sz w:val="28"/>
          <w:szCs w:val="28"/>
        </w:rPr>
      </w:pPr>
    </w:p>
    <w:p w:rsidR="00B436D5" w:rsidRPr="00201A82" w:rsidRDefault="00B436D5" w:rsidP="00201A82">
      <w:pPr>
        <w:autoSpaceDE w:val="0"/>
        <w:autoSpaceDN w:val="0"/>
        <w:adjustRightInd w:val="0"/>
        <w:spacing w:after="0" w:line="360" w:lineRule="auto"/>
        <w:jc w:val="both"/>
        <w:rPr>
          <w:rFonts w:ascii="Times New Roman" w:hAnsi="Times New Roman" w:cs="Times New Roman"/>
          <w:b/>
          <w:sz w:val="24"/>
          <w:szCs w:val="28"/>
        </w:rPr>
      </w:pPr>
      <w:r w:rsidRPr="00201A82">
        <w:rPr>
          <w:rFonts w:ascii="Times New Roman" w:hAnsi="Times New Roman" w:cs="Times New Roman"/>
          <w:i/>
          <w:sz w:val="24"/>
          <w:szCs w:val="28"/>
        </w:rPr>
        <w:t>The purpose of irrigation is to provide adequate soil moisture in the immediate vicinity of the plant roots</w:t>
      </w:r>
      <w:r w:rsidRPr="00070D0C">
        <w:rPr>
          <w:rFonts w:ascii="Times New Roman" w:hAnsi="Times New Roman" w:cs="Times New Roman"/>
          <w:sz w:val="24"/>
          <w:szCs w:val="28"/>
        </w:rPr>
        <w:t xml:space="preserve">. All </w:t>
      </w:r>
      <w:r w:rsidRPr="00201A82">
        <w:rPr>
          <w:rFonts w:ascii="Times New Roman" w:hAnsi="Times New Roman" w:cs="Times New Roman"/>
          <w:b/>
          <w:sz w:val="24"/>
          <w:szCs w:val="28"/>
        </w:rPr>
        <w:t xml:space="preserve">plants do not have the similar rooting pattern </w:t>
      </w:r>
      <w:r w:rsidRPr="00201A82">
        <w:rPr>
          <w:rFonts w:ascii="Times New Roman" w:hAnsi="Times New Roman" w:cs="Times New Roman"/>
          <w:b/>
          <w:i/>
          <w:sz w:val="24"/>
          <w:szCs w:val="28"/>
        </w:rPr>
        <w:t>i.e.</w:t>
      </w:r>
      <w:r w:rsidRPr="00201A82">
        <w:rPr>
          <w:rFonts w:ascii="Times New Roman" w:hAnsi="Times New Roman" w:cs="Times New Roman"/>
          <w:b/>
          <w:sz w:val="24"/>
          <w:szCs w:val="28"/>
        </w:rPr>
        <w:t>, root penetration and proliferation</w:t>
      </w:r>
      <w:r w:rsidRPr="00070D0C">
        <w:rPr>
          <w:rFonts w:ascii="Times New Roman" w:hAnsi="Times New Roman" w:cs="Times New Roman"/>
          <w:sz w:val="24"/>
          <w:szCs w:val="28"/>
        </w:rPr>
        <w:t>. Some plants have relatively shallow root system (for example annual crops)</w:t>
      </w:r>
      <w:proofErr w:type="gramStart"/>
      <w:r w:rsidRPr="00070D0C">
        <w:rPr>
          <w:rFonts w:ascii="Times New Roman" w:hAnsi="Times New Roman" w:cs="Times New Roman"/>
          <w:sz w:val="24"/>
          <w:szCs w:val="28"/>
        </w:rPr>
        <w:t>,</w:t>
      </w:r>
      <w:proofErr w:type="gramEnd"/>
      <w:r w:rsidRPr="00070D0C">
        <w:rPr>
          <w:rFonts w:ascii="Times New Roman" w:hAnsi="Times New Roman" w:cs="Times New Roman"/>
          <w:sz w:val="24"/>
          <w:szCs w:val="28"/>
        </w:rPr>
        <w:t xml:space="preserve"> while others develop several meters under favourable conditions (for example tree crops). It is obvious, therefore, that </w:t>
      </w:r>
      <w:r w:rsidRPr="00201A82">
        <w:rPr>
          <w:rFonts w:ascii="Times New Roman" w:hAnsi="Times New Roman" w:cs="Times New Roman"/>
          <w:b/>
          <w:sz w:val="24"/>
          <w:szCs w:val="28"/>
        </w:rPr>
        <w:t>if one is to plan an efficient irrigation schedule for providing adequate soil</w:t>
      </w:r>
      <w:r w:rsidR="00201A82">
        <w:rPr>
          <w:rFonts w:ascii="Times New Roman" w:hAnsi="Times New Roman" w:cs="Times New Roman"/>
          <w:b/>
          <w:sz w:val="24"/>
          <w:szCs w:val="28"/>
        </w:rPr>
        <w:t xml:space="preserve"> moisture to plant roots, it is </w:t>
      </w:r>
      <w:r w:rsidRPr="00201A82">
        <w:rPr>
          <w:rFonts w:ascii="Times New Roman" w:hAnsi="Times New Roman" w:cs="Times New Roman"/>
          <w:b/>
          <w:sz w:val="24"/>
          <w:szCs w:val="28"/>
        </w:rPr>
        <w:t>necessary to understand rooting habits of plants.</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p>
    <w:p w:rsidR="00B436D5" w:rsidRDefault="00B436D5" w:rsidP="00B436D5">
      <w:pPr>
        <w:autoSpaceDE w:val="0"/>
        <w:autoSpaceDN w:val="0"/>
        <w:adjustRightInd w:val="0"/>
        <w:spacing w:after="0" w:line="240" w:lineRule="auto"/>
        <w:rPr>
          <w:rFonts w:ascii="Times New Roman" w:hAnsi="Times New Roman" w:cs="Times New Roman"/>
          <w:b/>
          <w:sz w:val="28"/>
          <w:szCs w:val="28"/>
        </w:rPr>
      </w:pPr>
      <w:r w:rsidRPr="00B436D5">
        <w:rPr>
          <w:rFonts w:ascii="Times New Roman" w:hAnsi="Times New Roman" w:cs="Times New Roman"/>
          <w:b/>
          <w:sz w:val="28"/>
          <w:szCs w:val="28"/>
        </w:rPr>
        <w:t>Soil properties influencing root development</w:t>
      </w:r>
      <w:r>
        <w:rPr>
          <w:rFonts w:ascii="Times New Roman" w:hAnsi="Times New Roman" w:cs="Times New Roman"/>
          <w:b/>
          <w:sz w:val="28"/>
          <w:szCs w:val="28"/>
        </w:rPr>
        <w:t>:</w:t>
      </w:r>
    </w:p>
    <w:p w:rsidR="00B436D5" w:rsidRPr="00B436D5" w:rsidRDefault="00B436D5" w:rsidP="00B436D5">
      <w:pPr>
        <w:autoSpaceDE w:val="0"/>
        <w:autoSpaceDN w:val="0"/>
        <w:adjustRightInd w:val="0"/>
        <w:spacing w:after="0" w:line="240" w:lineRule="auto"/>
        <w:rPr>
          <w:rFonts w:ascii="Times New Roman" w:hAnsi="Times New Roman" w:cs="Times New Roman"/>
          <w:b/>
          <w:sz w:val="28"/>
          <w:szCs w:val="28"/>
        </w:rPr>
      </w:pP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a) Hard pan: Root penetration is seriously affected by presence of a hard pan or</w:t>
      </w:r>
      <w:r w:rsidR="00201A82">
        <w:rPr>
          <w:rFonts w:ascii="Times New Roman" w:hAnsi="Times New Roman" w:cs="Times New Roman"/>
          <w:sz w:val="24"/>
          <w:szCs w:val="28"/>
        </w:rPr>
        <w:t xml:space="preserve"> </w:t>
      </w:r>
      <w:r w:rsidR="00BB677D">
        <w:rPr>
          <w:rFonts w:ascii="Times New Roman" w:hAnsi="Times New Roman" w:cs="Times New Roman"/>
          <w:sz w:val="24"/>
          <w:szCs w:val="28"/>
        </w:rPr>
        <w:t xml:space="preserve">compact </w:t>
      </w:r>
      <w:r w:rsidRPr="00070D0C">
        <w:rPr>
          <w:rFonts w:ascii="Times New Roman" w:hAnsi="Times New Roman" w:cs="Times New Roman"/>
          <w:sz w:val="24"/>
          <w:szCs w:val="28"/>
        </w:rPr>
        <w:t>layer in the soil profile. Thus roots cannot penetrate a hard layer except</w:t>
      </w:r>
      <w:r w:rsidR="00201A82">
        <w:rPr>
          <w:rFonts w:ascii="Times New Roman" w:hAnsi="Times New Roman" w:cs="Times New Roman"/>
          <w:sz w:val="24"/>
          <w:szCs w:val="28"/>
        </w:rPr>
        <w:t xml:space="preserve"> </w:t>
      </w:r>
      <w:r w:rsidRPr="00070D0C">
        <w:rPr>
          <w:rFonts w:ascii="Times New Roman" w:hAnsi="Times New Roman" w:cs="Times New Roman"/>
          <w:sz w:val="24"/>
          <w:szCs w:val="28"/>
        </w:rPr>
        <w:t>through cracks, if any. Thus, in shallow soils, crop roots may be confined to a thin layer of soil irrespective of their normal genetic rooting pattern in a soil having uniform structure and texture.</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b) Soil moisture: Since roots cannot grow in soil that is depleted in moisture down to and below the permanent wilting point, a layer of dry soil below the surface in the profile can restrict root penetration.</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c) Water table: A high water table limits root growth, an</w:t>
      </w:r>
      <w:r w:rsidR="006E41F7" w:rsidRPr="00070D0C">
        <w:rPr>
          <w:rFonts w:ascii="Times New Roman" w:hAnsi="Times New Roman" w:cs="Times New Roman"/>
          <w:sz w:val="24"/>
          <w:szCs w:val="28"/>
        </w:rPr>
        <w:t xml:space="preserve">d a rising water table may kill </w:t>
      </w:r>
      <w:r w:rsidRPr="00070D0C">
        <w:rPr>
          <w:rFonts w:ascii="Times New Roman" w:hAnsi="Times New Roman" w:cs="Times New Roman"/>
          <w:sz w:val="24"/>
          <w:szCs w:val="28"/>
        </w:rPr>
        <w:t>roots that have previously grown below</w:t>
      </w:r>
      <w:r w:rsidR="006E41F7" w:rsidRPr="00070D0C">
        <w:rPr>
          <w:rFonts w:ascii="Times New Roman" w:hAnsi="Times New Roman" w:cs="Times New Roman"/>
          <w:sz w:val="24"/>
          <w:szCs w:val="28"/>
        </w:rPr>
        <w:t xml:space="preserve"> the new water level</w:t>
      </w:r>
      <w:r w:rsidRPr="00070D0C">
        <w:rPr>
          <w:rFonts w:ascii="Times New Roman" w:hAnsi="Times New Roman" w:cs="Times New Roman"/>
          <w:sz w:val="24"/>
          <w:szCs w:val="28"/>
        </w:rPr>
        <w:t>.</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d) Toxic substances: Presence of toxic substances in the sub-soil a</w:t>
      </w:r>
      <w:r w:rsidR="006E41F7" w:rsidRPr="00070D0C">
        <w:rPr>
          <w:rFonts w:ascii="Times New Roman" w:hAnsi="Times New Roman" w:cs="Times New Roman"/>
          <w:sz w:val="24"/>
          <w:szCs w:val="28"/>
        </w:rPr>
        <w:t xml:space="preserve">lso limits root growth </w:t>
      </w:r>
      <w:r w:rsidRPr="00070D0C">
        <w:rPr>
          <w:rFonts w:ascii="Times New Roman" w:hAnsi="Times New Roman" w:cs="Times New Roman"/>
          <w:sz w:val="24"/>
          <w:szCs w:val="28"/>
        </w:rPr>
        <w:t>and development. Saline layers or patches in the soil profi</w:t>
      </w:r>
      <w:r w:rsidR="006E41F7" w:rsidRPr="00070D0C">
        <w:rPr>
          <w:rFonts w:ascii="Times New Roman" w:hAnsi="Times New Roman" w:cs="Times New Roman"/>
          <w:sz w:val="24"/>
          <w:szCs w:val="28"/>
        </w:rPr>
        <w:t xml:space="preserve">le therefore inhibit or prevent </w:t>
      </w:r>
      <w:r w:rsidRPr="00070D0C">
        <w:rPr>
          <w:rFonts w:ascii="Times New Roman" w:hAnsi="Times New Roman" w:cs="Times New Roman"/>
          <w:sz w:val="24"/>
          <w:szCs w:val="28"/>
        </w:rPr>
        <w:t>root penetration and proliferation.</w:t>
      </w:r>
    </w:p>
    <w:p w:rsidR="00B436D5" w:rsidRPr="00070D0C" w:rsidRDefault="00B436D5" w:rsidP="00B436D5">
      <w:pPr>
        <w:autoSpaceDE w:val="0"/>
        <w:autoSpaceDN w:val="0"/>
        <w:adjustRightInd w:val="0"/>
        <w:spacing w:after="0" w:line="240" w:lineRule="auto"/>
        <w:rPr>
          <w:rFonts w:ascii="Times New Roman" w:hAnsi="Times New Roman" w:cs="Times New Roman"/>
          <w:sz w:val="24"/>
          <w:szCs w:val="28"/>
        </w:rPr>
      </w:pPr>
    </w:p>
    <w:p w:rsidR="00B436D5" w:rsidRDefault="00B436D5" w:rsidP="00B436D5">
      <w:pPr>
        <w:autoSpaceDE w:val="0"/>
        <w:autoSpaceDN w:val="0"/>
        <w:adjustRightInd w:val="0"/>
        <w:spacing w:after="0" w:line="240" w:lineRule="auto"/>
        <w:rPr>
          <w:rFonts w:ascii="Times New Roman" w:hAnsi="Times New Roman" w:cs="Times New Roman"/>
          <w:b/>
          <w:sz w:val="28"/>
          <w:szCs w:val="28"/>
        </w:rPr>
      </w:pPr>
      <w:r w:rsidRPr="00B436D5">
        <w:rPr>
          <w:rFonts w:ascii="Times New Roman" w:hAnsi="Times New Roman" w:cs="Times New Roman"/>
          <w:b/>
          <w:sz w:val="28"/>
          <w:szCs w:val="28"/>
        </w:rPr>
        <w:t>Effective root zone depth</w:t>
      </w:r>
      <w:r w:rsidR="006E41F7">
        <w:rPr>
          <w:rFonts w:ascii="Times New Roman" w:hAnsi="Times New Roman" w:cs="Times New Roman"/>
          <w:b/>
          <w:sz w:val="28"/>
          <w:szCs w:val="28"/>
        </w:rPr>
        <w:t>:</w:t>
      </w:r>
    </w:p>
    <w:p w:rsidR="006E41F7" w:rsidRPr="00B436D5" w:rsidRDefault="006E41F7" w:rsidP="00B436D5">
      <w:pPr>
        <w:autoSpaceDE w:val="0"/>
        <w:autoSpaceDN w:val="0"/>
        <w:adjustRightInd w:val="0"/>
        <w:spacing w:after="0" w:line="240" w:lineRule="auto"/>
        <w:rPr>
          <w:rFonts w:ascii="Times New Roman" w:hAnsi="Times New Roman" w:cs="Times New Roman"/>
          <w:b/>
          <w:sz w:val="28"/>
          <w:szCs w:val="28"/>
        </w:rPr>
      </w:pP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The soil depth from which the crop extracts most (nearly 90%) of the water needed</w:t>
      </w:r>
      <w:r w:rsidR="00201A82">
        <w:rPr>
          <w:rFonts w:ascii="Times New Roman" w:hAnsi="Times New Roman" w:cs="Times New Roman"/>
          <w:sz w:val="24"/>
          <w:szCs w:val="28"/>
        </w:rPr>
        <w:t xml:space="preserve"> </w:t>
      </w:r>
      <w:r w:rsidRPr="00070D0C">
        <w:rPr>
          <w:rFonts w:ascii="Times New Roman" w:hAnsi="Times New Roman" w:cs="Times New Roman"/>
          <w:sz w:val="24"/>
          <w:szCs w:val="28"/>
        </w:rPr>
        <w:t xml:space="preserve">to meet its </w:t>
      </w:r>
      <w:proofErr w:type="spellStart"/>
      <w:r w:rsidRPr="00070D0C">
        <w:rPr>
          <w:rFonts w:ascii="Times New Roman" w:hAnsi="Times New Roman" w:cs="Times New Roman"/>
          <w:sz w:val="24"/>
          <w:szCs w:val="28"/>
        </w:rPr>
        <w:t>evapo</w:t>
      </w:r>
      <w:proofErr w:type="spellEnd"/>
      <w:r w:rsidR="00201A82">
        <w:rPr>
          <w:rFonts w:ascii="Times New Roman" w:hAnsi="Times New Roman" w:cs="Times New Roman"/>
          <w:sz w:val="24"/>
          <w:szCs w:val="28"/>
        </w:rPr>
        <w:t>-</w:t>
      </w:r>
      <w:r w:rsidRPr="00070D0C">
        <w:rPr>
          <w:rFonts w:ascii="Times New Roman" w:hAnsi="Times New Roman" w:cs="Times New Roman"/>
          <w:sz w:val="24"/>
          <w:szCs w:val="28"/>
        </w:rPr>
        <w:t>transpiration requirements is known as eff</w:t>
      </w:r>
      <w:r w:rsidR="006E41F7" w:rsidRPr="00070D0C">
        <w:rPr>
          <w:rFonts w:ascii="Times New Roman" w:hAnsi="Times New Roman" w:cs="Times New Roman"/>
          <w:sz w:val="24"/>
          <w:szCs w:val="28"/>
        </w:rPr>
        <w:t xml:space="preserve">ective crop root zone depth. It </w:t>
      </w:r>
      <w:r w:rsidRPr="00070D0C">
        <w:rPr>
          <w:rFonts w:ascii="Times New Roman" w:hAnsi="Times New Roman" w:cs="Times New Roman"/>
          <w:sz w:val="24"/>
          <w:szCs w:val="28"/>
        </w:rPr>
        <w:t>is also referred to as design moisture extraction depth,</w:t>
      </w:r>
      <w:r w:rsidR="006E41F7" w:rsidRPr="00070D0C">
        <w:rPr>
          <w:rFonts w:ascii="Times New Roman" w:hAnsi="Times New Roman" w:cs="Times New Roman"/>
          <w:sz w:val="24"/>
          <w:szCs w:val="28"/>
        </w:rPr>
        <w:t xml:space="preserve"> the soil depth used taken into </w:t>
      </w:r>
      <w:r w:rsidRPr="00070D0C">
        <w:rPr>
          <w:rFonts w:ascii="Times New Roman" w:hAnsi="Times New Roman" w:cs="Times New Roman"/>
          <w:sz w:val="24"/>
          <w:szCs w:val="28"/>
        </w:rPr>
        <w:t xml:space="preserve">account to determine the irrigation water </w:t>
      </w:r>
      <w:r w:rsidRPr="00070D0C">
        <w:rPr>
          <w:rFonts w:ascii="Times New Roman" w:hAnsi="Times New Roman" w:cs="Times New Roman"/>
          <w:sz w:val="24"/>
          <w:szCs w:val="28"/>
        </w:rPr>
        <w:lastRenderedPageBreak/>
        <w:t xml:space="preserve">requirements for scheduling </w:t>
      </w:r>
      <w:r w:rsidR="006E41F7" w:rsidRPr="00070D0C">
        <w:rPr>
          <w:rFonts w:ascii="Times New Roman" w:hAnsi="Times New Roman" w:cs="Times New Roman"/>
          <w:sz w:val="24"/>
          <w:szCs w:val="28"/>
        </w:rPr>
        <w:t xml:space="preserve">irrigation’s to crops. </w:t>
      </w:r>
      <w:r w:rsidRPr="00070D0C">
        <w:rPr>
          <w:rFonts w:ascii="Times New Roman" w:hAnsi="Times New Roman" w:cs="Times New Roman"/>
          <w:sz w:val="24"/>
          <w:szCs w:val="28"/>
        </w:rPr>
        <w:t xml:space="preserve">For best results, it is the depth in which optimum </w:t>
      </w:r>
      <w:r w:rsidR="006E41F7" w:rsidRPr="00070D0C">
        <w:rPr>
          <w:rFonts w:ascii="Times New Roman" w:hAnsi="Times New Roman" w:cs="Times New Roman"/>
          <w:sz w:val="24"/>
          <w:szCs w:val="28"/>
        </w:rPr>
        <w:t xml:space="preserve">available soil moisture must be </w:t>
      </w:r>
      <w:r w:rsidRPr="00070D0C">
        <w:rPr>
          <w:rFonts w:ascii="Times New Roman" w:hAnsi="Times New Roman" w:cs="Times New Roman"/>
          <w:sz w:val="24"/>
          <w:szCs w:val="28"/>
        </w:rPr>
        <w:t xml:space="preserve">maintained for higher productivity of crops. It is not </w:t>
      </w:r>
      <w:r w:rsidR="006E41F7" w:rsidRPr="00070D0C">
        <w:rPr>
          <w:rFonts w:ascii="Times New Roman" w:hAnsi="Times New Roman" w:cs="Times New Roman"/>
          <w:sz w:val="24"/>
          <w:szCs w:val="28"/>
        </w:rPr>
        <w:t xml:space="preserve">necessarily the maximum rooting </w:t>
      </w:r>
      <w:r w:rsidRPr="00070D0C">
        <w:rPr>
          <w:rFonts w:ascii="Times New Roman" w:hAnsi="Times New Roman" w:cs="Times New Roman"/>
          <w:sz w:val="24"/>
          <w:szCs w:val="28"/>
        </w:rPr>
        <w:t>depth for any given crop, especially for plants that have a long tap root system.</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Since root development for any one crop varies i</w:t>
      </w:r>
      <w:r w:rsidR="006E41F7" w:rsidRPr="00070D0C">
        <w:rPr>
          <w:rFonts w:ascii="Times New Roman" w:hAnsi="Times New Roman" w:cs="Times New Roman"/>
          <w:sz w:val="24"/>
          <w:szCs w:val="28"/>
        </w:rPr>
        <w:t xml:space="preserve">n different agro-climatic zones </w:t>
      </w:r>
      <w:r w:rsidRPr="00070D0C">
        <w:rPr>
          <w:rFonts w:ascii="Times New Roman" w:hAnsi="Times New Roman" w:cs="Times New Roman"/>
          <w:sz w:val="24"/>
          <w:szCs w:val="28"/>
        </w:rPr>
        <w:t>because of soil and climatic differences, the design</w:t>
      </w:r>
      <w:r w:rsidR="006E41F7" w:rsidRPr="00070D0C">
        <w:rPr>
          <w:rFonts w:ascii="Times New Roman" w:hAnsi="Times New Roman" w:cs="Times New Roman"/>
          <w:sz w:val="24"/>
          <w:szCs w:val="28"/>
        </w:rPr>
        <w:t xml:space="preserve"> depth should be based on local </w:t>
      </w:r>
      <w:r w:rsidRPr="00070D0C">
        <w:rPr>
          <w:rFonts w:ascii="Times New Roman" w:hAnsi="Times New Roman" w:cs="Times New Roman"/>
          <w:sz w:val="24"/>
          <w:szCs w:val="28"/>
        </w:rPr>
        <w:t>moisture-extraction data for locally adapted crops. If two or more plant species with</w:t>
      </w:r>
      <w:r w:rsidR="00201A82">
        <w:rPr>
          <w:rFonts w:ascii="Times New Roman" w:hAnsi="Times New Roman" w:cs="Times New Roman"/>
          <w:sz w:val="24"/>
          <w:szCs w:val="28"/>
        </w:rPr>
        <w:t xml:space="preserve"> </w:t>
      </w:r>
      <w:r w:rsidRPr="00070D0C">
        <w:rPr>
          <w:rFonts w:ascii="Times New Roman" w:hAnsi="Times New Roman" w:cs="Times New Roman"/>
          <w:sz w:val="24"/>
          <w:szCs w:val="28"/>
        </w:rPr>
        <w:t xml:space="preserve">different rooting characteristics are to be grown together, </w:t>
      </w:r>
      <w:r w:rsidR="006E41F7" w:rsidRPr="00070D0C">
        <w:rPr>
          <w:rFonts w:ascii="Times New Roman" w:hAnsi="Times New Roman" w:cs="Times New Roman"/>
          <w:sz w:val="24"/>
          <w:szCs w:val="28"/>
        </w:rPr>
        <w:t xml:space="preserve">the design depth should be that </w:t>
      </w:r>
      <w:r w:rsidRPr="00070D0C">
        <w:rPr>
          <w:rFonts w:ascii="Times New Roman" w:hAnsi="Times New Roman" w:cs="Times New Roman"/>
          <w:sz w:val="24"/>
          <w:szCs w:val="28"/>
        </w:rPr>
        <w:t xml:space="preserve">of the plant having </w:t>
      </w:r>
      <w:r w:rsidR="006E41F7" w:rsidRPr="00070D0C">
        <w:rPr>
          <w:rFonts w:ascii="Times New Roman" w:hAnsi="Times New Roman" w:cs="Times New Roman"/>
          <w:sz w:val="24"/>
          <w:szCs w:val="28"/>
        </w:rPr>
        <w:t xml:space="preserve">the shallower root system. </w:t>
      </w:r>
    </w:p>
    <w:p w:rsidR="006E41F7" w:rsidRDefault="006E41F7" w:rsidP="00B436D5">
      <w:pPr>
        <w:autoSpaceDE w:val="0"/>
        <w:autoSpaceDN w:val="0"/>
        <w:adjustRightInd w:val="0"/>
        <w:spacing w:after="0" w:line="240" w:lineRule="auto"/>
        <w:rPr>
          <w:rFonts w:ascii="Times New Roman" w:hAnsi="Times New Roman" w:cs="Times New Roman"/>
          <w:b/>
          <w:sz w:val="28"/>
          <w:szCs w:val="28"/>
        </w:rPr>
      </w:pPr>
    </w:p>
    <w:p w:rsidR="00B436D5" w:rsidRDefault="00B436D5" w:rsidP="00B436D5">
      <w:pPr>
        <w:autoSpaceDE w:val="0"/>
        <w:autoSpaceDN w:val="0"/>
        <w:adjustRightInd w:val="0"/>
        <w:spacing w:after="0" w:line="240" w:lineRule="auto"/>
        <w:rPr>
          <w:rFonts w:ascii="Times New Roman" w:hAnsi="Times New Roman" w:cs="Times New Roman"/>
          <w:b/>
          <w:sz w:val="28"/>
          <w:szCs w:val="28"/>
        </w:rPr>
      </w:pPr>
      <w:r w:rsidRPr="00B436D5">
        <w:rPr>
          <w:rFonts w:ascii="Times New Roman" w:hAnsi="Times New Roman" w:cs="Times New Roman"/>
          <w:b/>
          <w:sz w:val="28"/>
          <w:szCs w:val="28"/>
        </w:rPr>
        <w:t>Moisture extraction pattern</w:t>
      </w:r>
      <w:r w:rsidR="006E41F7">
        <w:rPr>
          <w:rFonts w:ascii="Times New Roman" w:hAnsi="Times New Roman" w:cs="Times New Roman"/>
          <w:b/>
          <w:sz w:val="28"/>
          <w:szCs w:val="28"/>
        </w:rPr>
        <w:t>:</w:t>
      </w:r>
    </w:p>
    <w:p w:rsidR="006E41F7" w:rsidRPr="00B436D5" w:rsidRDefault="006E41F7" w:rsidP="00B436D5">
      <w:pPr>
        <w:autoSpaceDE w:val="0"/>
        <w:autoSpaceDN w:val="0"/>
        <w:adjustRightInd w:val="0"/>
        <w:spacing w:after="0" w:line="240" w:lineRule="auto"/>
        <w:rPr>
          <w:rFonts w:ascii="Times New Roman" w:hAnsi="Times New Roman" w:cs="Times New Roman"/>
          <w:b/>
          <w:sz w:val="28"/>
          <w:szCs w:val="28"/>
        </w:rPr>
      </w:pPr>
    </w:p>
    <w:p w:rsidR="00B436D5" w:rsidRPr="00201A82" w:rsidRDefault="00B436D5" w:rsidP="00201A82">
      <w:pPr>
        <w:autoSpaceDE w:val="0"/>
        <w:autoSpaceDN w:val="0"/>
        <w:adjustRightInd w:val="0"/>
        <w:spacing w:after="0" w:line="360" w:lineRule="auto"/>
        <w:jc w:val="both"/>
        <w:rPr>
          <w:rFonts w:ascii="Times New Roman" w:hAnsi="Times New Roman" w:cs="Times New Roman"/>
          <w:sz w:val="24"/>
          <w:szCs w:val="24"/>
        </w:rPr>
      </w:pPr>
      <w:r w:rsidRPr="00201A82">
        <w:rPr>
          <w:rFonts w:ascii="Times New Roman" w:hAnsi="Times New Roman" w:cs="Times New Roman"/>
          <w:sz w:val="24"/>
          <w:szCs w:val="24"/>
        </w:rPr>
        <w:t xml:space="preserve">The moisture extraction pattern refers to the amount of soil moisture expressed </w:t>
      </w:r>
      <w:r w:rsidR="006E41F7" w:rsidRPr="00201A82">
        <w:rPr>
          <w:rFonts w:ascii="Times New Roman" w:hAnsi="Times New Roman" w:cs="Times New Roman"/>
          <w:sz w:val="24"/>
          <w:szCs w:val="24"/>
        </w:rPr>
        <w:t xml:space="preserve">as </w:t>
      </w:r>
      <w:r w:rsidRPr="00201A82">
        <w:rPr>
          <w:rFonts w:ascii="Times New Roman" w:hAnsi="Times New Roman" w:cs="Times New Roman"/>
          <w:sz w:val="24"/>
          <w:szCs w:val="24"/>
        </w:rPr>
        <w:t>percentage extracted from different layers in the so</w:t>
      </w:r>
      <w:r w:rsidR="006E41F7" w:rsidRPr="00201A82">
        <w:rPr>
          <w:rFonts w:ascii="Times New Roman" w:hAnsi="Times New Roman" w:cs="Times New Roman"/>
          <w:sz w:val="24"/>
          <w:szCs w:val="24"/>
        </w:rPr>
        <w:t xml:space="preserve">il profile. In most plants, the </w:t>
      </w:r>
      <w:r w:rsidRPr="00201A82">
        <w:rPr>
          <w:rFonts w:ascii="Times New Roman" w:hAnsi="Times New Roman" w:cs="Times New Roman"/>
          <w:sz w:val="24"/>
          <w:szCs w:val="24"/>
        </w:rPr>
        <w:t>concentration of absorbing roots is greatest in the upper pa</w:t>
      </w:r>
      <w:r w:rsidR="006E41F7" w:rsidRPr="00201A82">
        <w:rPr>
          <w:rFonts w:ascii="Times New Roman" w:hAnsi="Times New Roman" w:cs="Times New Roman"/>
          <w:sz w:val="24"/>
          <w:szCs w:val="24"/>
        </w:rPr>
        <w:t xml:space="preserve">rt of the root zone (usually in </w:t>
      </w:r>
      <w:r w:rsidRPr="00201A82">
        <w:rPr>
          <w:rFonts w:ascii="Times New Roman" w:hAnsi="Times New Roman" w:cs="Times New Roman"/>
          <w:sz w:val="24"/>
          <w:szCs w:val="24"/>
        </w:rPr>
        <w:t>the top 45</w:t>
      </w:r>
      <w:r w:rsidR="00201A82">
        <w:rPr>
          <w:rFonts w:ascii="Times New Roman" w:hAnsi="Times New Roman" w:cs="Times New Roman"/>
          <w:sz w:val="24"/>
          <w:szCs w:val="24"/>
        </w:rPr>
        <w:t xml:space="preserve"> </w:t>
      </w:r>
      <w:r w:rsidRPr="00201A82">
        <w:rPr>
          <w:rFonts w:ascii="Times New Roman" w:hAnsi="Times New Roman" w:cs="Times New Roman"/>
          <w:sz w:val="24"/>
          <w:szCs w:val="24"/>
        </w:rPr>
        <w:t xml:space="preserve">cm) and near the base of the plant. Hence extraction of water from </w:t>
      </w:r>
      <w:r w:rsidR="006E41F7" w:rsidRPr="00201A82">
        <w:rPr>
          <w:rFonts w:ascii="Times New Roman" w:hAnsi="Times New Roman" w:cs="Times New Roman"/>
          <w:sz w:val="24"/>
          <w:szCs w:val="24"/>
        </w:rPr>
        <w:t xml:space="preserve">the topsoil </w:t>
      </w:r>
      <w:r w:rsidRPr="00201A82">
        <w:rPr>
          <w:rFonts w:ascii="Times New Roman" w:hAnsi="Times New Roman" w:cs="Times New Roman"/>
          <w:sz w:val="24"/>
          <w:szCs w:val="24"/>
        </w:rPr>
        <w:t>layers is usually more as compared to lower layers. Since w</w:t>
      </w:r>
      <w:r w:rsidR="006E41F7" w:rsidRPr="00201A82">
        <w:rPr>
          <w:rFonts w:ascii="Times New Roman" w:hAnsi="Times New Roman" w:cs="Times New Roman"/>
          <w:sz w:val="24"/>
          <w:szCs w:val="24"/>
        </w:rPr>
        <w:t xml:space="preserve">ater also evaporates from upper </w:t>
      </w:r>
      <w:r w:rsidRPr="00201A82">
        <w:rPr>
          <w:rFonts w:ascii="Times New Roman" w:hAnsi="Times New Roman" w:cs="Times New Roman"/>
          <w:sz w:val="24"/>
          <w:szCs w:val="24"/>
        </w:rPr>
        <w:t>few inches of soil, it is lost rapidly from the upper layers. A</w:t>
      </w:r>
      <w:r w:rsidR="006E41F7" w:rsidRPr="00201A82">
        <w:rPr>
          <w:rFonts w:ascii="Times New Roman" w:hAnsi="Times New Roman" w:cs="Times New Roman"/>
          <w:sz w:val="24"/>
          <w:szCs w:val="24"/>
        </w:rPr>
        <w:t xml:space="preserve">s the amount of moisture in the </w:t>
      </w:r>
      <w:r w:rsidRPr="00201A82">
        <w:rPr>
          <w:rFonts w:ascii="Times New Roman" w:hAnsi="Times New Roman" w:cs="Times New Roman"/>
          <w:sz w:val="24"/>
          <w:szCs w:val="24"/>
        </w:rPr>
        <w:t>upper part of root zone in the vicinity of roots is di</w:t>
      </w:r>
      <w:r w:rsidR="006E41F7" w:rsidRPr="00201A82">
        <w:rPr>
          <w:rFonts w:ascii="Times New Roman" w:hAnsi="Times New Roman" w:cs="Times New Roman"/>
          <w:sz w:val="24"/>
          <w:szCs w:val="24"/>
        </w:rPr>
        <w:t xml:space="preserve">minished, soil moisture tension </w:t>
      </w:r>
      <w:r w:rsidRPr="00201A82">
        <w:rPr>
          <w:rFonts w:ascii="Times New Roman" w:hAnsi="Times New Roman" w:cs="Times New Roman"/>
          <w:sz w:val="24"/>
          <w:szCs w:val="24"/>
        </w:rPr>
        <w:t xml:space="preserve">increases and a </w:t>
      </w:r>
      <w:r w:rsidRPr="00C22C3D">
        <w:rPr>
          <w:rFonts w:ascii="Times New Roman" w:hAnsi="Times New Roman" w:cs="Times New Roman"/>
          <w:i/>
          <w:sz w:val="24"/>
          <w:szCs w:val="24"/>
        </w:rPr>
        <w:t>moisture suction gradient is created</w:t>
      </w:r>
      <w:r w:rsidRPr="00201A82">
        <w:rPr>
          <w:rFonts w:ascii="Times New Roman" w:hAnsi="Times New Roman" w:cs="Times New Roman"/>
          <w:sz w:val="24"/>
          <w:szCs w:val="24"/>
        </w:rPr>
        <w:t xml:space="preserve"> betwe</w:t>
      </w:r>
      <w:r w:rsidR="006E41F7" w:rsidRPr="00201A82">
        <w:rPr>
          <w:rFonts w:ascii="Times New Roman" w:hAnsi="Times New Roman" w:cs="Times New Roman"/>
          <w:sz w:val="24"/>
          <w:szCs w:val="24"/>
        </w:rPr>
        <w:t xml:space="preserve">en the upper layers and the far </w:t>
      </w:r>
      <w:r w:rsidRPr="00201A82">
        <w:rPr>
          <w:rFonts w:ascii="Times New Roman" w:hAnsi="Times New Roman" w:cs="Times New Roman"/>
          <w:sz w:val="24"/>
          <w:szCs w:val="24"/>
        </w:rPr>
        <w:t>away lower layer from where moisture has not been extracted previously. This cau</w:t>
      </w:r>
      <w:r w:rsidR="006E41F7" w:rsidRPr="00201A82">
        <w:rPr>
          <w:rFonts w:ascii="Times New Roman" w:hAnsi="Times New Roman" w:cs="Times New Roman"/>
          <w:sz w:val="24"/>
          <w:szCs w:val="24"/>
        </w:rPr>
        <w:t xml:space="preserve">ses </w:t>
      </w:r>
      <w:r w:rsidRPr="00201A82">
        <w:rPr>
          <w:rFonts w:ascii="Times New Roman" w:hAnsi="Times New Roman" w:cs="Times New Roman"/>
          <w:sz w:val="24"/>
          <w:szCs w:val="24"/>
        </w:rPr>
        <w:t>water to move towards the upper layers to attain equilibri</w:t>
      </w:r>
      <w:r w:rsidR="006E41F7" w:rsidRPr="00201A82">
        <w:rPr>
          <w:rFonts w:ascii="Times New Roman" w:hAnsi="Times New Roman" w:cs="Times New Roman"/>
          <w:sz w:val="24"/>
          <w:szCs w:val="24"/>
        </w:rPr>
        <w:t xml:space="preserve">um between two zones, thus, the </w:t>
      </w:r>
      <w:r w:rsidRPr="00201A82">
        <w:rPr>
          <w:rFonts w:ascii="Times New Roman" w:hAnsi="Times New Roman" w:cs="Times New Roman"/>
          <w:sz w:val="24"/>
          <w:szCs w:val="24"/>
        </w:rPr>
        <w:t>plants get moisture fro</w:t>
      </w:r>
      <w:r w:rsidR="006E41F7" w:rsidRPr="00201A82">
        <w:rPr>
          <w:rFonts w:ascii="Times New Roman" w:hAnsi="Times New Roman" w:cs="Times New Roman"/>
          <w:sz w:val="24"/>
          <w:szCs w:val="24"/>
        </w:rPr>
        <w:t xml:space="preserve">m lower parts of the root zone. </w:t>
      </w:r>
      <w:r w:rsidRPr="00201A82">
        <w:rPr>
          <w:rFonts w:ascii="Times New Roman" w:hAnsi="Times New Roman" w:cs="Times New Roman"/>
          <w:sz w:val="24"/>
          <w:szCs w:val="24"/>
        </w:rPr>
        <w:t xml:space="preserve">In uniform soils that are fully supplied with available </w:t>
      </w:r>
      <w:r w:rsidR="006E41F7" w:rsidRPr="00201A82">
        <w:rPr>
          <w:rFonts w:ascii="Times New Roman" w:hAnsi="Times New Roman" w:cs="Times New Roman"/>
          <w:sz w:val="24"/>
          <w:szCs w:val="24"/>
        </w:rPr>
        <w:t xml:space="preserve">soil moisture, plants use water </w:t>
      </w:r>
      <w:r w:rsidRPr="00201A82">
        <w:rPr>
          <w:rFonts w:ascii="Times New Roman" w:hAnsi="Times New Roman" w:cs="Times New Roman"/>
          <w:sz w:val="24"/>
          <w:szCs w:val="24"/>
        </w:rPr>
        <w:t>rapidly from the upper part of the root zone and slowly f</w:t>
      </w:r>
      <w:r w:rsidR="006E41F7" w:rsidRPr="00201A82">
        <w:rPr>
          <w:rFonts w:ascii="Times New Roman" w:hAnsi="Times New Roman" w:cs="Times New Roman"/>
          <w:sz w:val="24"/>
          <w:szCs w:val="24"/>
        </w:rPr>
        <w:t xml:space="preserve">rom the extreme lower part. The </w:t>
      </w:r>
      <w:r w:rsidRPr="00201A82">
        <w:rPr>
          <w:rFonts w:ascii="Times New Roman" w:hAnsi="Times New Roman" w:cs="Times New Roman"/>
          <w:sz w:val="24"/>
          <w:szCs w:val="24"/>
        </w:rPr>
        <w:t>basic moisture extraction curve indicates that for all crop p</w:t>
      </w:r>
      <w:r w:rsidR="006E41F7" w:rsidRPr="00201A82">
        <w:rPr>
          <w:rFonts w:ascii="Times New Roman" w:hAnsi="Times New Roman" w:cs="Times New Roman"/>
          <w:sz w:val="24"/>
          <w:szCs w:val="24"/>
        </w:rPr>
        <w:t xml:space="preserve">lants growing in a uniform soil </w:t>
      </w:r>
      <w:r w:rsidRPr="00201A82">
        <w:rPr>
          <w:rFonts w:ascii="Times New Roman" w:hAnsi="Times New Roman" w:cs="Times New Roman"/>
          <w:sz w:val="24"/>
          <w:szCs w:val="24"/>
        </w:rPr>
        <w:t>with adequate available water supply exhibits similar m</w:t>
      </w:r>
      <w:r w:rsidR="006E41F7" w:rsidRPr="00201A82">
        <w:rPr>
          <w:rFonts w:ascii="Times New Roman" w:hAnsi="Times New Roman" w:cs="Times New Roman"/>
          <w:sz w:val="24"/>
          <w:szCs w:val="24"/>
        </w:rPr>
        <w:t xml:space="preserve">oisture-extraction pattern. The </w:t>
      </w:r>
      <w:r w:rsidRPr="00201A82">
        <w:rPr>
          <w:rFonts w:ascii="Times New Roman" w:hAnsi="Times New Roman" w:cs="Times New Roman"/>
          <w:sz w:val="24"/>
          <w:szCs w:val="24"/>
        </w:rPr>
        <w:t>usual extraction</w:t>
      </w:r>
      <w:r w:rsidR="006E41F7" w:rsidRPr="00201A82">
        <w:rPr>
          <w:rFonts w:ascii="Times New Roman" w:hAnsi="Times New Roman" w:cs="Times New Roman"/>
          <w:sz w:val="24"/>
          <w:szCs w:val="24"/>
        </w:rPr>
        <w:t xml:space="preserve"> pattern, </w:t>
      </w:r>
      <w:r w:rsidRPr="004028D3">
        <w:rPr>
          <w:rFonts w:ascii="Times New Roman" w:hAnsi="Times New Roman" w:cs="Times New Roman"/>
          <w:b/>
          <w:sz w:val="24"/>
          <w:szCs w:val="24"/>
        </w:rPr>
        <w:t>about 40% of</w:t>
      </w:r>
      <w:r w:rsidR="006E41F7" w:rsidRPr="004028D3">
        <w:rPr>
          <w:rFonts w:ascii="Times New Roman" w:hAnsi="Times New Roman" w:cs="Times New Roman"/>
          <w:b/>
          <w:sz w:val="24"/>
          <w:szCs w:val="24"/>
        </w:rPr>
        <w:t xml:space="preserve"> the soil moisture extracted is </w:t>
      </w:r>
      <w:r w:rsidRPr="004028D3">
        <w:rPr>
          <w:rFonts w:ascii="Times New Roman" w:hAnsi="Times New Roman" w:cs="Times New Roman"/>
          <w:b/>
          <w:sz w:val="24"/>
          <w:szCs w:val="24"/>
        </w:rPr>
        <w:t>contributed from upper quarter of the root zone, 30% fr</w:t>
      </w:r>
      <w:r w:rsidR="006E41F7" w:rsidRPr="004028D3">
        <w:rPr>
          <w:rFonts w:ascii="Times New Roman" w:hAnsi="Times New Roman" w:cs="Times New Roman"/>
          <w:b/>
          <w:sz w:val="24"/>
          <w:szCs w:val="24"/>
        </w:rPr>
        <w:t xml:space="preserve">om the second quarter, 20% from </w:t>
      </w:r>
      <w:r w:rsidRPr="004028D3">
        <w:rPr>
          <w:rFonts w:ascii="Times New Roman" w:hAnsi="Times New Roman" w:cs="Times New Roman"/>
          <w:b/>
          <w:sz w:val="24"/>
          <w:szCs w:val="24"/>
        </w:rPr>
        <w:t xml:space="preserve">the third quarter, and 10% from the bottom quarter. </w:t>
      </w:r>
      <w:r w:rsidRPr="004028D3">
        <w:rPr>
          <w:rFonts w:ascii="Times New Roman" w:hAnsi="Times New Roman" w:cs="Times New Roman"/>
          <w:i/>
          <w:sz w:val="24"/>
          <w:szCs w:val="24"/>
        </w:rPr>
        <w:t>Values for individual crops may</w:t>
      </w:r>
      <w:r w:rsidR="006E41F7" w:rsidRPr="004028D3">
        <w:rPr>
          <w:rFonts w:ascii="Times New Roman" w:hAnsi="Times New Roman" w:cs="Times New Roman"/>
          <w:i/>
          <w:sz w:val="24"/>
          <w:szCs w:val="24"/>
        </w:rPr>
        <w:t xml:space="preserve"> vary </w:t>
      </w:r>
      <w:r w:rsidRPr="004028D3">
        <w:rPr>
          <w:rFonts w:ascii="Times New Roman" w:hAnsi="Times New Roman" w:cs="Times New Roman"/>
          <w:i/>
          <w:sz w:val="24"/>
          <w:szCs w:val="24"/>
        </w:rPr>
        <w:t>within the range of 10%</w:t>
      </w:r>
      <w:r w:rsidRPr="00201A82">
        <w:rPr>
          <w:rFonts w:ascii="Times New Roman" w:hAnsi="Times New Roman" w:cs="Times New Roman"/>
          <w:sz w:val="24"/>
          <w:szCs w:val="24"/>
        </w:rPr>
        <w:t>.</w:t>
      </w:r>
    </w:p>
    <w:p w:rsidR="00B436D5" w:rsidRPr="00201A82" w:rsidRDefault="00B436D5" w:rsidP="00201A82">
      <w:pPr>
        <w:autoSpaceDE w:val="0"/>
        <w:autoSpaceDN w:val="0"/>
        <w:adjustRightInd w:val="0"/>
        <w:spacing w:after="0" w:line="360" w:lineRule="auto"/>
        <w:jc w:val="both"/>
        <w:rPr>
          <w:rFonts w:ascii="Times New Roman" w:hAnsi="Times New Roman" w:cs="Times New Roman"/>
          <w:sz w:val="24"/>
          <w:szCs w:val="24"/>
        </w:rPr>
      </w:pPr>
    </w:p>
    <w:p w:rsidR="00B436D5" w:rsidRDefault="00B436D5" w:rsidP="00B436D5">
      <w:pPr>
        <w:autoSpaceDE w:val="0"/>
        <w:autoSpaceDN w:val="0"/>
        <w:adjustRightInd w:val="0"/>
        <w:spacing w:after="0" w:line="240" w:lineRule="auto"/>
        <w:rPr>
          <w:rFonts w:ascii="Times New Roman" w:hAnsi="Times New Roman" w:cs="Times New Roman"/>
          <w:b/>
          <w:sz w:val="28"/>
          <w:szCs w:val="28"/>
        </w:rPr>
      </w:pPr>
      <w:r w:rsidRPr="00B436D5">
        <w:rPr>
          <w:rFonts w:ascii="Times New Roman" w:hAnsi="Times New Roman" w:cs="Times New Roman"/>
          <w:b/>
          <w:sz w:val="28"/>
          <w:szCs w:val="28"/>
        </w:rPr>
        <w:t>Moisture sensitive periods</w:t>
      </w:r>
      <w:r w:rsidR="006E41F7">
        <w:rPr>
          <w:rFonts w:ascii="Times New Roman" w:hAnsi="Times New Roman" w:cs="Times New Roman"/>
          <w:b/>
          <w:sz w:val="28"/>
          <w:szCs w:val="28"/>
        </w:rPr>
        <w:t xml:space="preserve">: </w:t>
      </w:r>
    </w:p>
    <w:p w:rsidR="006E41F7" w:rsidRPr="00B436D5" w:rsidRDefault="006E41F7" w:rsidP="00B436D5">
      <w:pPr>
        <w:autoSpaceDE w:val="0"/>
        <w:autoSpaceDN w:val="0"/>
        <w:adjustRightInd w:val="0"/>
        <w:spacing w:after="0" w:line="240" w:lineRule="auto"/>
        <w:rPr>
          <w:rFonts w:ascii="Times New Roman" w:hAnsi="Times New Roman" w:cs="Times New Roman"/>
          <w:b/>
          <w:sz w:val="28"/>
          <w:szCs w:val="28"/>
        </w:rPr>
      </w:pP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The optimal moisture for plant growth varies with the s</w:t>
      </w:r>
      <w:r w:rsidR="006E41F7" w:rsidRPr="00070D0C">
        <w:rPr>
          <w:rFonts w:ascii="Times New Roman" w:hAnsi="Times New Roman" w:cs="Times New Roman"/>
          <w:sz w:val="24"/>
          <w:szCs w:val="28"/>
        </w:rPr>
        <w:t xml:space="preserve">tage of crop growth i.e., it is </w:t>
      </w:r>
      <w:r w:rsidRPr="00070D0C">
        <w:rPr>
          <w:rFonts w:ascii="Times New Roman" w:hAnsi="Times New Roman" w:cs="Times New Roman"/>
          <w:sz w:val="24"/>
          <w:szCs w:val="28"/>
        </w:rPr>
        <w:t>low in the initial stages (establishment &amp; early developme</w:t>
      </w:r>
      <w:r w:rsidR="006E41F7" w:rsidRPr="00070D0C">
        <w:rPr>
          <w:rFonts w:ascii="Times New Roman" w:hAnsi="Times New Roman" w:cs="Times New Roman"/>
          <w:sz w:val="24"/>
          <w:szCs w:val="28"/>
        </w:rPr>
        <w:t xml:space="preserve">nt), increases with advancement </w:t>
      </w:r>
      <w:r w:rsidRPr="00070D0C">
        <w:rPr>
          <w:rFonts w:ascii="Times New Roman" w:hAnsi="Times New Roman" w:cs="Times New Roman"/>
          <w:sz w:val="24"/>
          <w:szCs w:val="28"/>
        </w:rPr>
        <w:t>of crop life and attains peak value during reproductive</w:t>
      </w:r>
      <w:r w:rsidR="006E41F7" w:rsidRPr="00070D0C">
        <w:rPr>
          <w:rFonts w:ascii="Times New Roman" w:hAnsi="Times New Roman" w:cs="Times New Roman"/>
          <w:sz w:val="24"/>
          <w:szCs w:val="28"/>
        </w:rPr>
        <w:t xml:space="preserve"> stage, thereafter it decreases </w:t>
      </w:r>
      <w:r w:rsidRPr="00070D0C">
        <w:rPr>
          <w:rFonts w:ascii="Times New Roman" w:hAnsi="Times New Roman" w:cs="Times New Roman"/>
          <w:sz w:val="24"/>
          <w:szCs w:val="28"/>
        </w:rPr>
        <w:t xml:space="preserve">towards ripening and maturity phases. Thus, not </w:t>
      </w:r>
      <w:r w:rsidRPr="00070D0C">
        <w:rPr>
          <w:rFonts w:ascii="Times New Roman" w:hAnsi="Times New Roman" w:cs="Times New Roman"/>
          <w:sz w:val="24"/>
          <w:szCs w:val="28"/>
        </w:rPr>
        <w:lastRenderedPageBreak/>
        <w:t>all the</w:t>
      </w:r>
      <w:r w:rsidR="006E41F7" w:rsidRPr="00070D0C">
        <w:rPr>
          <w:rFonts w:ascii="Times New Roman" w:hAnsi="Times New Roman" w:cs="Times New Roman"/>
          <w:sz w:val="24"/>
          <w:szCs w:val="28"/>
        </w:rPr>
        <w:t xml:space="preserve"> crop growth phases are equally </w:t>
      </w:r>
      <w:r w:rsidRPr="00070D0C">
        <w:rPr>
          <w:rFonts w:ascii="Times New Roman" w:hAnsi="Times New Roman" w:cs="Times New Roman"/>
          <w:sz w:val="24"/>
          <w:szCs w:val="28"/>
        </w:rPr>
        <w:t>sensitive, certain stages are more sensitive to soil moistur</w:t>
      </w:r>
      <w:r w:rsidR="006E41F7" w:rsidRPr="00070D0C">
        <w:rPr>
          <w:rFonts w:ascii="Times New Roman" w:hAnsi="Times New Roman" w:cs="Times New Roman"/>
          <w:sz w:val="24"/>
          <w:szCs w:val="28"/>
        </w:rPr>
        <w:t xml:space="preserve">e/stress when compared to other </w:t>
      </w:r>
      <w:r w:rsidRPr="00070D0C">
        <w:rPr>
          <w:rFonts w:ascii="Times New Roman" w:hAnsi="Times New Roman" w:cs="Times New Roman"/>
          <w:sz w:val="24"/>
          <w:szCs w:val="28"/>
        </w:rPr>
        <w:t>stages. These are known as moisture sensitive period</w:t>
      </w:r>
      <w:r w:rsidR="006E41F7" w:rsidRPr="00070D0C">
        <w:rPr>
          <w:rFonts w:ascii="Times New Roman" w:hAnsi="Times New Roman" w:cs="Times New Roman"/>
          <w:sz w:val="24"/>
          <w:szCs w:val="28"/>
        </w:rPr>
        <w:t xml:space="preserve">s or critical growth stages for </w:t>
      </w:r>
      <w:r w:rsidRPr="00070D0C">
        <w:rPr>
          <w:rFonts w:ascii="Times New Roman" w:hAnsi="Times New Roman" w:cs="Times New Roman"/>
          <w:sz w:val="24"/>
          <w:szCs w:val="28"/>
        </w:rPr>
        <w:t>moisture.</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“Critical growth period is the stage or stages of growt</w:t>
      </w:r>
      <w:r w:rsidR="006E41F7" w:rsidRPr="00070D0C">
        <w:rPr>
          <w:rFonts w:ascii="Times New Roman" w:hAnsi="Times New Roman" w:cs="Times New Roman"/>
          <w:sz w:val="24"/>
          <w:szCs w:val="28"/>
        </w:rPr>
        <w:t xml:space="preserve">h of the crop at which moisture </w:t>
      </w:r>
      <w:r w:rsidRPr="00070D0C">
        <w:rPr>
          <w:rFonts w:ascii="Times New Roman" w:hAnsi="Times New Roman" w:cs="Times New Roman"/>
          <w:sz w:val="24"/>
          <w:szCs w:val="28"/>
        </w:rPr>
        <w:t>stress has the greatest effect on quality &amp; quantity of yiel</w:t>
      </w:r>
      <w:r w:rsidR="006E41F7" w:rsidRPr="00070D0C">
        <w:rPr>
          <w:rFonts w:ascii="Times New Roman" w:hAnsi="Times New Roman" w:cs="Times New Roman"/>
          <w:sz w:val="24"/>
          <w:szCs w:val="28"/>
        </w:rPr>
        <w:t xml:space="preserve">d. Therefore, any stress during </w:t>
      </w:r>
      <w:r w:rsidRPr="00070D0C">
        <w:rPr>
          <w:rFonts w:ascii="Times New Roman" w:hAnsi="Times New Roman" w:cs="Times New Roman"/>
          <w:sz w:val="24"/>
          <w:szCs w:val="28"/>
        </w:rPr>
        <w:t>these stages will irrevocably reduce the yield and provision of adequate water</w:t>
      </w:r>
      <w:r w:rsidR="006E41F7" w:rsidRPr="00070D0C">
        <w:rPr>
          <w:rFonts w:ascii="Times New Roman" w:hAnsi="Times New Roman" w:cs="Times New Roman"/>
          <w:sz w:val="24"/>
          <w:szCs w:val="28"/>
        </w:rPr>
        <w:t xml:space="preserve"> and other </w:t>
      </w:r>
      <w:r w:rsidRPr="00070D0C">
        <w:rPr>
          <w:rFonts w:ascii="Times New Roman" w:hAnsi="Times New Roman" w:cs="Times New Roman"/>
          <w:sz w:val="24"/>
          <w:szCs w:val="28"/>
        </w:rPr>
        <w:t>management practices at other growth stages will not compensate the yield lost”.</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In general moisture stress during germination an</w:t>
      </w:r>
      <w:r w:rsidR="006E41F7" w:rsidRPr="00070D0C">
        <w:rPr>
          <w:rFonts w:ascii="Times New Roman" w:hAnsi="Times New Roman" w:cs="Times New Roman"/>
          <w:sz w:val="24"/>
          <w:szCs w:val="28"/>
        </w:rPr>
        <w:t xml:space="preserve">d early seedling stage may have </w:t>
      </w:r>
      <w:r w:rsidRPr="00070D0C">
        <w:rPr>
          <w:rFonts w:ascii="Times New Roman" w:hAnsi="Times New Roman" w:cs="Times New Roman"/>
          <w:sz w:val="24"/>
          <w:szCs w:val="28"/>
        </w:rPr>
        <w:t>deleterious effect on field crop emergence and plant establishment because of soil c</w:t>
      </w:r>
      <w:r w:rsidR="006E41F7" w:rsidRPr="00070D0C">
        <w:rPr>
          <w:rFonts w:ascii="Times New Roman" w:hAnsi="Times New Roman" w:cs="Times New Roman"/>
          <w:sz w:val="24"/>
          <w:szCs w:val="28"/>
        </w:rPr>
        <w:t xml:space="preserve">rusting </w:t>
      </w:r>
      <w:r w:rsidRPr="00070D0C">
        <w:rPr>
          <w:rFonts w:ascii="Times New Roman" w:hAnsi="Times New Roman" w:cs="Times New Roman"/>
          <w:sz w:val="24"/>
          <w:szCs w:val="28"/>
        </w:rPr>
        <w:t>and small root system resulting in low plant populati</w:t>
      </w:r>
      <w:r w:rsidR="006E41F7" w:rsidRPr="00070D0C">
        <w:rPr>
          <w:rFonts w:ascii="Times New Roman" w:hAnsi="Times New Roman" w:cs="Times New Roman"/>
          <w:sz w:val="24"/>
          <w:szCs w:val="28"/>
        </w:rPr>
        <w:t xml:space="preserve">on per unit area. Stress during </w:t>
      </w:r>
      <w:r w:rsidRPr="00070D0C">
        <w:rPr>
          <w:rFonts w:ascii="Times New Roman" w:hAnsi="Times New Roman" w:cs="Times New Roman"/>
          <w:sz w:val="24"/>
          <w:szCs w:val="28"/>
        </w:rPr>
        <w:t>vegetative stage has little effect on subsequent producti</w:t>
      </w:r>
      <w:r w:rsidR="006E41F7" w:rsidRPr="00070D0C">
        <w:rPr>
          <w:rFonts w:ascii="Times New Roman" w:hAnsi="Times New Roman" w:cs="Times New Roman"/>
          <w:sz w:val="24"/>
          <w:szCs w:val="28"/>
        </w:rPr>
        <w:t xml:space="preserve">on unless it is so severe as to </w:t>
      </w:r>
      <w:r w:rsidRPr="00070D0C">
        <w:rPr>
          <w:rFonts w:ascii="Times New Roman" w:hAnsi="Times New Roman" w:cs="Times New Roman"/>
          <w:sz w:val="24"/>
          <w:szCs w:val="28"/>
        </w:rPr>
        <w:t>drastically reduce leaf area index and leaf area duration. Moisture stress</w:t>
      </w:r>
      <w:r w:rsidR="006E41F7" w:rsidRPr="00070D0C">
        <w:rPr>
          <w:rFonts w:ascii="Times New Roman" w:hAnsi="Times New Roman" w:cs="Times New Roman"/>
          <w:sz w:val="24"/>
          <w:szCs w:val="28"/>
        </w:rPr>
        <w:t xml:space="preserve"> during flowering </w:t>
      </w:r>
      <w:r w:rsidRPr="00070D0C">
        <w:rPr>
          <w:rFonts w:ascii="Times New Roman" w:hAnsi="Times New Roman" w:cs="Times New Roman"/>
          <w:sz w:val="24"/>
          <w:szCs w:val="28"/>
        </w:rPr>
        <w:t>causes flowers drop &amp; pollen desiccation and affects fertili</w:t>
      </w:r>
      <w:r w:rsidR="006E41F7" w:rsidRPr="00070D0C">
        <w:rPr>
          <w:rFonts w:ascii="Times New Roman" w:hAnsi="Times New Roman" w:cs="Times New Roman"/>
          <w:sz w:val="24"/>
          <w:szCs w:val="28"/>
        </w:rPr>
        <w:t xml:space="preserve">zation; while that during grain </w:t>
      </w:r>
      <w:r w:rsidRPr="00070D0C">
        <w:rPr>
          <w:rFonts w:ascii="Times New Roman" w:hAnsi="Times New Roman" w:cs="Times New Roman"/>
          <w:sz w:val="24"/>
          <w:szCs w:val="28"/>
        </w:rPr>
        <w:t>development leads to production of shriveled grains and</w:t>
      </w:r>
      <w:r w:rsidR="006E41F7" w:rsidRPr="00070D0C">
        <w:rPr>
          <w:rFonts w:ascii="Times New Roman" w:hAnsi="Times New Roman" w:cs="Times New Roman"/>
          <w:sz w:val="24"/>
          <w:szCs w:val="28"/>
        </w:rPr>
        <w:t xml:space="preserve"> low mean test weight. Critical </w:t>
      </w:r>
      <w:r w:rsidRPr="00070D0C">
        <w:rPr>
          <w:rFonts w:ascii="Times New Roman" w:hAnsi="Times New Roman" w:cs="Times New Roman"/>
          <w:sz w:val="24"/>
          <w:szCs w:val="28"/>
        </w:rPr>
        <w:t xml:space="preserve">stages for various fields, </w:t>
      </w:r>
      <w:r w:rsidR="006E41F7" w:rsidRPr="00070D0C">
        <w:rPr>
          <w:rFonts w:ascii="Times New Roman" w:hAnsi="Times New Roman" w:cs="Times New Roman"/>
          <w:sz w:val="24"/>
          <w:szCs w:val="28"/>
        </w:rPr>
        <w:t>vegetable and fruit crops are here.</w:t>
      </w:r>
    </w:p>
    <w:p w:rsidR="00693565" w:rsidRDefault="00693565" w:rsidP="00B436D5">
      <w:pPr>
        <w:autoSpaceDE w:val="0"/>
        <w:autoSpaceDN w:val="0"/>
        <w:adjustRightInd w:val="0"/>
        <w:spacing w:after="0" w:line="240" w:lineRule="auto"/>
        <w:rPr>
          <w:rFonts w:ascii="Times New Roman" w:hAnsi="Times New Roman" w:cs="Times New Roman"/>
          <w:b/>
          <w:sz w:val="28"/>
          <w:szCs w:val="28"/>
        </w:rPr>
      </w:pPr>
    </w:p>
    <w:p w:rsidR="00B436D5" w:rsidRDefault="008244BE" w:rsidP="00B436D5">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Most </w:t>
      </w:r>
      <w:r w:rsidR="00B436D5" w:rsidRPr="00B436D5">
        <w:rPr>
          <w:rFonts w:ascii="Times New Roman" w:hAnsi="Times New Roman" w:cs="Times New Roman"/>
          <w:b/>
          <w:sz w:val="28"/>
          <w:szCs w:val="28"/>
        </w:rPr>
        <w:t>Critical growth periods of crops for water supply</w:t>
      </w:r>
      <w:r w:rsidR="00B436D5">
        <w:rPr>
          <w:rFonts w:ascii="Times New Roman" w:hAnsi="Times New Roman" w:cs="Times New Roman"/>
          <w:b/>
          <w:sz w:val="28"/>
          <w:szCs w:val="28"/>
        </w:rPr>
        <w:t>:</w:t>
      </w:r>
    </w:p>
    <w:p w:rsidR="00B436D5" w:rsidRPr="00B436D5" w:rsidRDefault="00B436D5" w:rsidP="00B436D5">
      <w:pPr>
        <w:autoSpaceDE w:val="0"/>
        <w:autoSpaceDN w:val="0"/>
        <w:adjustRightInd w:val="0"/>
        <w:spacing w:after="0" w:line="240" w:lineRule="auto"/>
        <w:rPr>
          <w:rFonts w:ascii="Times New Roman" w:hAnsi="Times New Roman" w:cs="Times New Roman"/>
          <w:sz w:val="28"/>
          <w:szCs w:val="28"/>
        </w:rPr>
      </w:pP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Rice: Primordial development, Heading &amp; Flowering</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Sorghum: Booting, Blooming, Milky &amp; Dough stages</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proofErr w:type="spellStart"/>
      <w:r w:rsidRPr="00070D0C">
        <w:rPr>
          <w:rFonts w:ascii="Times New Roman" w:hAnsi="Times New Roman" w:cs="Times New Roman"/>
          <w:sz w:val="24"/>
          <w:szCs w:val="28"/>
        </w:rPr>
        <w:t>Ragi</w:t>
      </w:r>
      <w:proofErr w:type="spellEnd"/>
      <w:r w:rsidRPr="00070D0C">
        <w:rPr>
          <w:rFonts w:ascii="Times New Roman" w:hAnsi="Times New Roman" w:cs="Times New Roman"/>
          <w:sz w:val="24"/>
          <w:szCs w:val="28"/>
        </w:rPr>
        <w:t>: Primordial initiation &amp; Flowering</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 xml:space="preserve">Maize: Tasseling, </w:t>
      </w:r>
      <w:proofErr w:type="spellStart"/>
      <w:r w:rsidRPr="00070D0C">
        <w:rPr>
          <w:rFonts w:ascii="Times New Roman" w:hAnsi="Times New Roman" w:cs="Times New Roman"/>
          <w:sz w:val="24"/>
          <w:szCs w:val="28"/>
        </w:rPr>
        <w:t>Silking</w:t>
      </w:r>
      <w:proofErr w:type="spellEnd"/>
      <w:r w:rsidR="00201A82">
        <w:rPr>
          <w:rFonts w:ascii="Times New Roman" w:hAnsi="Times New Roman" w:cs="Times New Roman"/>
          <w:sz w:val="24"/>
          <w:szCs w:val="28"/>
        </w:rPr>
        <w:t xml:space="preserve"> </w:t>
      </w:r>
      <w:r w:rsidRPr="00070D0C">
        <w:rPr>
          <w:rFonts w:ascii="Times New Roman" w:hAnsi="Times New Roman" w:cs="Times New Roman"/>
          <w:sz w:val="24"/>
          <w:szCs w:val="28"/>
        </w:rPr>
        <w:t>&amp; Pollination</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proofErr w:type="spellStart"/>
      <w:r w:rsidRPr="00070D0C">
        <w:rPr>
          <w:rFonts w:ascii="Times New Roman" w:hAnsi="Times New Roman" w:cs="Times New Roman"/>
          <w:sz w:val="24"/>
          <w:szCs w:val="28"/>
        </w:rPr>
        <w:t>Bajra</w:t>
      </w:r>
      <w:proofErr w:type="spellEnd"/>
      <w:r w:rsidRPr="00070D0C">
        <w:rPr>
          <w:rFonts w:ascii="Times New Roman" w:hAnsi="Times New Roman" w:cs="Times New Roman"/>
          <w:sz w:val="24"/>
          <w:szCs w:val="28"/>
        </w:rPr>
        <w:t>: Heading &amp; Flowering</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 xml:space="preserve">Wheat: </w:t>
      </w:r>
      <w:r w:rsidR="00BB677D">
        <w:rPr>
          <w:rFonts w:ascii="Times New Roman" w:hAnsi="Times New Roman" w:cs="Times New Roman"/>
          <w:sz w:val="24"/>
          <w:szCs w:val="28"/>
        </w:rPr>
        <w:t>Crown root initiation, tillering, booting &amp; flower</w:t>
      </w:r>
      <w:r w:rsidRPr="00070D0C">
        <w:rPr>
          <w:rFonts w:ascii="Times New Roman" w:hAnsi="Times New Roman" w:cs="Times New Roman"/>
          <w:sz w:val="24"/>
          <w:szCs w:val="28"/>
        </w:rPr>
        <w:t>ing</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Groundnut: Flowering, Peg penetration &amp; Pod development</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Sesame: Flowering to Maturity</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Sunflower: Star formation, Flowering &amp; Seed development</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Safflower: Rosette, flowering and Seed development</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Soybean: Flowering &amp; Seed formation</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Cotton: Flowering &amp; Boll development</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Sugarcane: Formative &amp; Stem elongation</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Tobacco: Rapid growth &amp; Topping stage</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proofErr w:type="spellStart"/>
      <w:r w:rsidRPr="00070D0C">
        <w:rPr>
          <w:rFonts w:ascii="Times New Roman" w:hAnsi="Times New Roman" w:cs="Times New Roman"/>
          <w:sz w:val="24"/>
          <w:szCs w:val="28"/>
        </w:rPr>
        <w:t>Chillies</w:t>
      </w:r>
      <w:proofErr w:type="spellEnd"/>
      <w:r w:rsidRPr="00070D0C">
        <w:rPr>
          <w:rFonts w:ascii="Times New Roman" w:hAnsi="Times New Roman" w:cs="Times New Roman"/>
          <w:sz w:val="24"/>
          <w:szCs w:val="28"/>
        </w:rPr>
        <w:t>: Flowering &amp; Fruit development</w:t>
      </w:r>
    </w:p>
    <w:p w:rsidR="00B436D5" w:rsidRPr="00070D0C" w:rsidRDefault="00BB677D" w:rsidP="00201A82">
      <w:p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 xml:space="preserve">Potato: Tuber bulking </w:t>
      </w:r>
      <w:r w:rsidRPr="00070D0C">
        <w:rPr>
          <w:rFonts w:ascii="Times New Roman" w:hAnsi="Times New Roman" w:cs="Times New Roman"/>
          <w:sz w:val="24"/>
          <w:szCs w:val="28"/>
        </w:rPr>
        <w:t>to</w:t>
      </w:r>
      <w:r w:rsidR="00B436D5" w:rsidRPr="00070D0C">
        <w:rPr>
          <w:rFonts w:ascii="Times New Roman" w:hAnsi="Times New Roman" w:cs="Times New Roman"/>
          <w:sz w:val="24"/>
          <w:szCs w:val="28"/>
        </w:rPr>
        <w:t xml:space="preserve"> Tuber maturity</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Onion: Bulb enlargement to Ripening</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Tomato: Flowering &amp; Fruiting</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Citrus: Flowering, Fruit set &amp; Fruit enlargement</w:t>
      </w:r>
    </w:p>
    <w:p w:rsidR="00B436D5" w:rsidRPr="00070D0C" w:rsidRDefault="00B436D5" w:rsidP="00201A82">
      <w:pPr>
        <w:autoSpaceDE w:val="0"/>
        <w:autoSpaceDN w:val="0"/>
        <w:adjustRightInd w:val="0"/>
        <w:spacing w:after="0" w:line="360" w:lineRule="auto"/>
        <w:jc w:val="both"/>
        <w:rPr>
          <w:rFonts w:ascii="Times New Roman" w:hAnsi="Times New Roman" w:cs="Times New Roman"/>
          <w:sz w:val="24"/>
          <w:szCs w:val="28"/>
        </w:rPr>
      </w:pPr>
      <w:r w:rsidRPr="00070D0C">
        <w:rPr>
          <w:rFonts w:ascii="Times New Roman" w:hAnsi="Times New Roman" w:cs="Times New Roman"/>
          <w:sz w:val="24"/>
          <w:szCs w:val="28"/>
        </w:rPr>
        <w:t>Banana: Adequate soil moisture throughout growth period &amp; fruit</w:t>
      </w:r>
      <w:r w:rsidR="00BB677D">
        <w:rPr>
          <w:rFonts w:ascii="Times New Roman" w:hAnsi="Times New Roman" w:cs="Times New Roman"/>
          <w:sz w:val="24"/>
          <w:szCs w:val="28"/>
        </w:rPr>
        <w:t xml:space="preserve"> </w:t>
      </w:r>
      <w:r w:rsidRPr="00070D0C">
        <w:rPr>
          <w:rFonts w:ascii="Times New Roman" w:hAnsi="Times New Roman" w:cs="Times New Roman"/>
          <w:sz w:val="24"/>
          <w:szCs w:val="28"/>
        </w:rPr>
        <w:t>development</w:t>
      </w:r>
    </w:p>
    <w:p w:rsidR="000C795A" w:rsidRPr="00070D0C" w:rsidRDefault="00B436D5" w:rsidP="00201A82">
      <w:pPr>
        <w:spacing w:line="360" w:lineRule="auto"/>
        <w:jc w:val="both"/>
        <w:rPr>
          <w:rFonts w:ascii="Times New Roman" w:hAnsi="Times New Roman" w:cs="Times New Roman"/>
          <w:sz w:val="24"/>
          <w:szCs w:val="28"/>
        </w:rPr>
      </w:pPr>
      <w:r w:rsidRPr="00070D0C">
        <w:rPr>
          <w:rFonts w:ascii="Times New Roman" w:hAnsi="Times New Roman" w:cs="Times New Roman"/>
          <w:sz w:val="24"/>
          <w:szCs w:val="28"/>
        </w:rPr>
        <w:t>Mango: Flowering &amp; fruit development</w:t>
      </w:r>
    </w:p>
    <w:p w:rsidR="006E41F7" w:rsidRDefault="006E41F7" w:rsidP="00B436D5">
      <w:pPr>
        <w:spacing w:line="240" w:lineRule="auto"/>
        <w:rPr>
          <w:rFonts w:ascii="Times New Roman" w:hAnsi="Times New Roman" w:cs="Times New Roman"/>
          <w:sz w:val="28"/>
          <w:szCs w:val="28"/>
        </w:rPr>
      </w:pPr>
    </w:p>
    <w:p w:rsidR="006E41F7" w:rsidRDefault="006E41F7" w:rsidP="006E41F7">
      <w:pPr>
        <w:spacing w:line="240" w:lineRule="auto"/>
        <w:jc w:val="center"/>
        <w:rPr>
          <w:rFonts w:ascii="Times New Roman" w:hAnsi="Times New Roman" w:cs="Times New Roman"/>
          <w:b/>
          <w:sz w:val="32"/>
          <w:szCs w:val="28"/>
        </w:rPr>
      </w:pPr>
    </w:p>
    <w:p w:rsidR="006E41F7" w:rsidRDefault="006E41F7" w:rsidP="006E41F7">
      <w:pPr>
        <w:spacing w:line="240" w:lineRule="auto"/>
        <w:jc w:val="center"/>
        <w:rPr>
          <w:rFonts w:ascii="Times New Roman" w:hAnsi="Times New Roman" w:cs="Times New Roman"/>
          <w:b/>
          <w:sz w:val="32"/>
          <w:szCs w:val="28"/>
        </w:rPr>
      </w:pPr>
    </w:p>
    <w:p w:rsidR="00BB677D" w:rsidRDefault="00BB677D" w:rsidP="006E41F7">
      <w:pPr>
        <w:spacing w:line="240" w:lineRule="auto"/>
        <w:jc w:val="center"/>
        <w:rPr>
          <w:rFonts w:ascii="Times New Roman" w:hAnsi="Times New Roman" w:cs="Times New Roman"/>
          <w:b/>
          <w:sz w:val="32"/>
          <w:szCs w:val="28"/>
        </w:rPr>
      </w:pPr>
    </w:p>
    <w:p w:rsidR="00BB677D" w:rsidRDefault="00BB677D" w:rsidP="006E41F7">
      <w:pPr>
        <w:spacing w:line="240" w:lineRule="auto"/>
        <w:jc w:val="center"/>
        <w:rPr>
          <w:rFonts w:ascii="Times New Roman" w:hAnsi="Times New Roman" w:cs="Times New Roman"/>
          <w:b/>
          <w:sz w:val="32"/>
          <w:szCs w:val="28"/>
        </w:rPr>
      </w:pPr>
    </w:p>
    <w:p w:rsidR="00BB677D" w:rsidRDefault="00BB677D" w:rsidP="006E41F7">
      <w:pPr>
        <w:spacing w:line="240" w:lineRule="auto"/>
        <w:jc w:val="center"/>
        <w:rPr>
          <w:rFonts w:ascii="Times New Roman" w:hAnsi="Times New Roman" w:cs="Times New Roman"/>
          <w:b/>
          <w:sz w:val="32"/>
          <w:szCs w:val="28"/>
        </w:rPr>
      </w:pPr>
    </w:p>
    <w:p w:rsidR="00BB677D" w:rsidRDefault="00BB677D" w:rsidP="006E41F7">
      <w:pPr>
        <w:spacing w:line="240" w:lineRule="auto"/>
        <w:jc w:val="center"/>
        <w:rPr>
          <w:rFonts w:ascii="Times New Roman" w:hAnsi="Times New Roman" w:cs="Times New Roman"/>
          <w:b/>
          <w:sz w:val="32"/>
          <w:szCs w:val="28"/>
        </w:rPr>
      </w:pPr>
    </w:p>
    <w:p w:rsidR="00BB677D" w:rsidRDefault="00BB677D" w:rsidP="006E41F7">
      <w:pPr>
        <w:spacing w:line="240" w:lineRule="auto"/>
        <w:jc w:val="center"/>
        <w:rPr>
          <w:rFonts w:ascii="Times New Roman" w:hAnsi="Times New Roman" w:cs="Times New Roman"/>
          <w:b/>
          <w:sz w:val="32"/>
          <w:szCs w:val="28"/>
        </w:rPr>
      </w:pPr>
    </w:p>
    <w:p w:rsidR="006E41F7" w:rsidRDefault="006E41F7" w:rsidP="006E41F7">
      <w:pPr>
        <w:spacing w:line="240" w:lineRule="auto"/>
        <w:jc w:val="center"/>
        <w:rPr>
          <w:rFonts w:ascii="Times New Roman" w:hAnsi="Times New Roman" w:cs="Times New Roman"/>
          <w:b/>
          <w:sz w:val="32"/>
          <w:szCs w:val="28"/>
        </w:rPr>
      </w:pPr>
      <w:r w:rsidRPr="006E41F7">
        <w:rPr>
          <w:rFonts w:ascii="Times New Roman" w:hAnsi="Times New Roman" w:cs="Times New Roman"/>
          <w:b/>
          <w:sz w:val="32"/>
          <w:szCs w:val="28"/>
        </w:rPr>
        <w:t>METHODS OF SOIL MOISTURE ESTIMATION</w:t>
      </w:r>
    </w:p>
    <w:p w:rsidR="000304F3" w:rsidRPr="000F1092" w:rsidRDefault="000304F3" w:rsidP="000304F3">
      <w:pPr>
        <w:autoSpaceDE w:val="0"/>
        <w:autoSpaceDN w:val="0"/>
        <w:adjustRightInd w:val="0"/>
        <w:spacing w:after="0" w:line="240" w:lineRule="auto"/>
        <w:jc w:val="both"/>
        <w:rPr>
          <w:rFonts w:ascii="Times New Roman" w:hAnsi="Times New Roman" w:cs="Times New Roman"/>
          <w:sz w:val="28"/>
          <w:szCs w:val="28"/>
        </w:rPr>
      </w:pPr>
      <w:r w:rsidRPr="000F1092">
        <w:rPr>
          <w:rFonts w:ascii="Times New Roman" w:hAnsi="Times New Roman" w:cs="Times New Roman"/>
          <w:sz w:val="28"/>
          <w:szCs w:val="28"/>
        </w:rPr>
        <w:t>Introduction</w:t>
      </w:r>
      <w:r w:rsidR="000F1092">
        <w:rPr>
          <w:rFonts w:ascii="Times New Roman" w:hAnsi="Times New Roman" w:cs="Times New Roman"/>
          <w:sz w:val="28"/>
          <w:szCs w:val="28"/>
        </w:rPr>
        <w:t>:</w:t>
      </w:r>
    </w:p>
    <w:p w:rsidR="000304F3" w:rsidRPr="000F1092" w:rsidRDefault="000304F3" w:rsidP="000F1092">
      <w:pPr>
        <w:autoSpaceDE w:val="0"/>
        <w:autoSpaceDN w:val="0"/>
        <w:adjustRightInd w:val="0"/>
        <w:spacing w:after="0" w:line="240" w:lineRule="auto"/>
        <w:ind w:firstLine="720"/>
        <w:jc w:val="both"/>
        <w:rPr>
          <w:rFonts w:ascii="Times New Roman" w:hAnsi="Times New Roman" w:cs="Times New Roman"/>
          <w:sz w:val="28"/>
          <w:szCs w:val="28"/>
        </w:rPr>
      </w:pPr>
      <w:r w:rsidRPr="00070D0C">
        <w:rPr>
          <w:rFonts w:ascii="Times New Roman" w:hAnsi="Times New Roman" w:cs="Times New Roman"/>
          <w:sz w:val="24"/>
          <w:szCs w:val="28"/>
        </w:rPr>
        <w:t xml:space="preserve">The measurement of soil moisture is needed to determine when to irrigate and the amount of water needed when irrigating, to evaluate evapotranspiration, and to monitor soil </w:t>
      </w:r>
      <w:r w:rsidR="00A41260" w:rsidRPr="00070D0C">
        <w:rPr>
          <w:rFonts w:ascii="Times New Roman" w:hAnsi="Times New Roman" w:cs="Times New Roman"/>
          <w:sz w:val="24"/>
          <w:szCs w:val="28"/>
        </w:rPr>
        <w:t>metric</w:t>
      </w:r>
      <w:r w:rsidRPr="00070D0C">
        <w:rPr>
          <w:rFonts w:ascii="Times New Roman" w:hAnsi="Times New Roman" w:cs="Times New Roman"/>
          <w:sz w:val="24"/>
          <w:szCs w:val="28"/>
        </w:rPr>
        <w:t xml:space="preserve"> potential</w:t>
      </w:r>
      <w:r w:rsidRPr="000F1092">
        <w:rPr>
          <w:rFonts w:ascii="Times New Roman" w:hAnsi="Times New Roman" w:cs="Times New Roman"/>
          <w:sz w:val="28"/>
          <w:szCs w:val="28"/>
        </w:rPr>
        <w:t xml:space="preserve">. </w:t>
      </w:r>
    </w:p>
    <w:p w:rsidR="000304F3" w:rsidRPr="000F1092" w:rsidRDefault="000304F3" w:rsidP="000304F3">
      <w:pPr>
        <w:autoSpaceDE w:val="0"/>
        <w:autoSpaceDN w:val="0"/>
        <w:adjustRightInd w:val="0"/>
        <w:spacing w:after="0" w:line="240" w:lineRule="auto"/>
        <w:jc w:val="both"/>
        <w:rPr>
          <w:rFonts w:ascii="Times New Roman" w:hAnsi="Times New Roman" w:cs="Times New Roman"/>
          <w:sz w:val="28"/>
          <w:szCs w:val="28"/>
        </w:rPr>
      </w:pPr>
    </w:p>
    <w:p w:rsidR="000304F3" w:rsidRPr="000F1092" w:rsidRDefault="000304F3" w:rsidP="000304F3">
      <w:pPr>
        <w:autoSpaceDE w:val="0"/>
        <w:autoSpaceDN w:val="0"/>
        <w:adjustRightInd w:val="0"/>
        <w:spacing w:after="0" w:line="240" w:lineRule="auto"/>
        <w:jc w:val="both"/>
        <w:rPr>
          <w:rFonts w:ascii="Times New Roman" w:hAnsi="Times New Roman" w:cs="Times New Roman"/>
          <w:b/>
          <w:sz w:val="28"/>
          <w:szCs w:val="28"/>
        </w:rPr>
      </w:pPr>
      <w:r w:rsidRPr="000F1092">
        <w:rPr>
          <w:rFonts w:ascii="Times New Roman" w:hAnsi="Times New Roman" w:cs="Times New Roman"/>
          <w:b/>
          <w:sz w:val="28"/>
          <w:szCs w:val="28"/>
        </w:rPr>
        <w:t>Direct methods</w:t>
      </w:r>
    </w:p>
    <w:p w:rsidR="000304F3" w:rsidRPr="000F1092" w:rsidRDefault="000304F3" w:rsidP="000304F3">
      <w:pPr>
        <w:autoSpaceDE w:val="0"/>
        <w:autoSpaceDN w:val="0"/>
        <w:adjustRightInd w:val="0"/>
        <w:spacing w:after="0" w:line="240" w:lineRule="auto"/>
        <w:jc w:val="both"/>
        <w:rPr>
          <w:rFonts w:ascii="Times New Roman" w:hAnsi="Times New Roman" w:cs="Times New Roman"/>
          <w:sz w:val="28"/>
          <w:szCs w:val="28"/>
        </w:rPr>
      </w:pPr>
    </w:p>
    <w:p w:rsidR="000304F3" w:rsidRPr="000F1092" w:rsidRDefault="000304F3" w:rsidP="000304F3">
      <w:pPr>
        <w:autoSpaceDE w:val="0"/>
        <w:autoSpaceDN w:val="0"/>
        <w:adjustRightInd w:val="0"/>
        <w:spacing w:after="0" w:line="240" w:lineRule="auto"/>
        <w:jc w:val="both"/>
        <w:rPr>
          <w:rFonts w:ascii="Times New Roman" w:hAnsi="Times New Roman" w:cs="Times New Roman"/>
          <w:sz w:val="28"/>
          <w:szCs w:val="28"/>
        </w:rPr>
      </w:pPr>
      <w:r w:rsidRPr="000F1092">
        <w:rPr>
          <w:rFonts w:ascii="Times New Roman" w:hAnsi="Times New Roman" w:cs="Times New Roman"/>
          <w:sz w:val="28"/>
          <w:szCs w:val="28"/>
        </w:rPr>
        <w:t>1. Gravimetric method</w:t>
      </w:r>
      <w:r w:rsidR="00524FFE">
        <w:rPr>
          <w:rFonts w:ascii="Times New Roman" w:hAnsi="Times New Roman" w:cs="Times New Roman"/>
          <w:sz w:val="28"/>
          <w:szCs w:val="28"/>
        </w:rPr>
        <w:t>/Oven drying:</w:t>
      </w:r>
    </w:p>
    <w:p w:rsidR="000304F3" w:rsidRPr="00070D0C" w:rsidRDefault="000304F3" w:rsidP="000F1092">
      <w:pPr>
        <w:autoSpaceDE w:val="0"/>
        <w:autoSpaceDN w:val="0"/>
        <w:adjustRightInd w:val="0"/>
        <w:spacing w:after="0" w:line="240" w:lineRule="auto"/>
        <w:ind w:firstLine="720"/>
        <w:jc w:val="both"/>
        <w:rPr>
          <w:rFonts w:ascii="Times New Roman" w:hAnsi="Times New Roman" w:cs="Times New Roman"/>
          <w:sz w:val="24"/>
          <w:szCs w:val="28"/>
        </w:rPr>
      </w:pPr>
      <w:r w:rsidRPr="00070D0C">
        <w:rPr>
          <w:rFonts w:ascii="Times New Roman" w:hAnsi="Times New Roman" w:cs="Times New Roman"/>
          <w:sz w:val="24"/>
          <w:szCs w:val="28"/>
        </w:rPr>
        <w:t>The gravimetric method is a direct measurement of soil water content and is therefore the standard method by which all indirect methods are calibrated. The gravimetric water content, also called mass water content, is the ratio of the weight loss in drying to the dry weight of the soil sample. The mass water content can be expressed as mass water percentage by multiplying it with 100. This method involves collecting soil sample from the field using soil probe or auger from representative depths in the root zone and then determining its moist and dry weights. The moist weight is determined by weighing the soil sample as it is at the time of sampling, and the dry weight is obtained after drying the soil sample in an oven at 105°C for 24 hours or more to get a constant dry weight. The weight loss represents the soil water.</w:t>
      </w:r>
    </w:p>
    <w:p w:rsidR="000304F3" w:rsidRPr="000F1092" w:rsidRDefault="000304F3" w:rsidP="000304F3">
      <w:pPr>
        <w:autoSpaceDE w:val="0"/>
        <w:autoSpaceDN w:val="0"/>
        <w:adjustRightInd w:val="0"/>
        <w:spacing w:after="0" w:line="240" w:lineRule="auto"/>
        <w:jc w:val="both"/>
        <w:rPr>
          <w:rFonts w:ascii="Times New Roman" w:hAnsi="Times New Roman" w:cs="Times New Roman"/>
          <w:sz w:val="28"/>
          <w:szCs w:val="28"/>
        </w:rPr>
      </w:pPr>
    </w:p>
    <w:p w:rsidR="00693565" w:rsidRDefault="00693565" w:rsidP="000304F3">
      <w:pPr>
        <w:autoSpaceDE w:val="0"/>
        <w:autoSpaceDN w:val="0"/>
        <w:adjustRightInd w:val="0"/>
        <w:spacing w:after="0" w:line="240" w:lineRule="auto"/>
        <w:jc w:val="both"/>
        <w:rPr>
          <w:rFonts w:ascii="Times New Roman" w:hAnsi="Times New Roman" w:cs="Times New Roman"/>
          <w:sz w:val="28"/>
          <w:szCs w:val="28"/>
        </w:rPr>
      </w:pPr>
    </w:p>
    <w:p w:rsidR="00693565" w:rsidRDefault="00693565" w:rsidP="000304F3">
      <w:pPr>
        <w:autoSpaceDE w:val="0"/>
        <w:autoSpaceDN w:val="0"/>
        <w:adjustRightInd w:val="0"/>
        <w:spacing w:after="0" w:line="240" w:lineRule="auto"/>
        <w:jc w:val="both"/>
        <w:rPr>
          <w:rFonts w:ascii="Times New Roman" w:hAnsi="Times New Roman" w:cs="Times New Roman"/>
          <w:sz w:val="28"/>
          <w:szCs w:val="28"/>
        </w:rPr>
      </w:pPr>
    </w:p>
    <w:p w:rsidR="000304F3" w:rsidRPr="000F1092" w:rsidRDefault="000304F3" w:rsidP="000304F3">
      <w:pPr>
        <w:autoSpaceDE w:val="0"/>
        <w:autoSpaceDN w:val="0"/>
        <w:adjustRightInd w:val="0"/>
        <w:spacing w:after="0" w:line="240" w:lineRule="auto"/>
        <w:jc w:val="both"/>
        <w:rPr>
          <w:rFonts w:ascii="Times New Roman" w:hAnsi="Times New Roman" w:cs="Times New Roman"/>
          <w:sz w:val="28"/>
          <w:szCs w:val="28"/>
        </w:rPr>
      </w:pPr>
      <w:r w:rsidRPr="000F1092">
        <w:rPr>
          <w:rFonts w:ascii="Times New Roman" w:hAnsi="Times New Roman" w:cs="Times New Roman"/>
          <w:sz w:val="28"/>
          <w:szCs w:val="28"/>
        </w:rPr>
        <w:t>2. Volumetric method</w:t>
      </w:r>
    </w:p>
    <w:p w:rsidR="000304F3" w:rsidRDefault="00913AD4" w:rsidP="000F1092">
      <w:pPr>
        <w:autoSpaceDE w:val="0"/>
        <w:autoSpaceDN w:val="0"/>
        <w:adjustRightInd w:val="0"/>
        <w:spacing w:after="0" w:line="240" w:lineRule="auto"/>
        <w:ind w:firstLine="720"/>
        <w:jc w:val="both"/>
        <w:rPr>
          <w:rFonts w:ascii="Times New Roman" w:hAnsi="Times New Roman" w:cs="Times New Roman"/>
          <w:sz w:val="24"/>
          <w:szCs w:val="28"/>
        </w:rPr>
      </w:pPr>
      <w:r w:rsidRPr="00070D0C">
        <w:rPr>
          <w:rFonts w:ascii="Times New Roman" w:hAnsi="Times New Roman" w:cs="Times New Roman"/>
          <w:sz w:val="24"/>
          <w:szCs w:val="28"/>
        </w:rPr>
        <w:t>The volumetric water content</w:t>
      </w:r>
      <w:r w:rsidR="000304F3" w:rsidRPr="00070D0C">
        <w:rPr>
          <w:rFonts w:ascii="Times New Roman" w:hAnsi="Times New Roman" w:cs="Times New Roman"/>
          <w:sz w:val="24"/>
          <w:szCs w:val="28"/>
        </w:rPr>
        <w:t xml:space="preserve"> is defined as the volume of water present in a given volume (usually 1 m</w:t>
      </w:r>
      <w:r w:rsidR="000304F3" w:rsidRPr="00524FFE">
        <w:rPr>
          <w:rFonts w:ascii="Times New Roman" w:hAnsi="Times New Roman" w:cs="Times New Roman"/>
          <w:sz w:val="24"/>
          <w:szCs w:val="28"/>
          <w:vertAlign w:val="superscript"/>
        </w:rPr>
        <w:t>3</w:t>
      </w:r>
      <w:r w:rsidR="000304F3" w:rsidRPr="00070D0C">
        <w:rPr>
          <w:rFonts w:ascii="Times New Roman" w:hAnsi="Times New Roman" w:cs="Times New Roman"/>
          <w:sz w:val="24"/>
          <w:szCs w:val="28"/>
        </w:rPr>
        <w:t xml:space="preserve">) of dry soil. When </w:t>
      </w:r>
      <w:r w:rsidRPr="00070D0C">
        <w:rPr>
          <w:rFonts w:ascii="Times New Roman" w:hAnsi="Times New Roman" w:cs="Times New Roman"/>
          <w:sz w:val="24"/>
          <w:szCs w:val="28"/>
        </w:rPr>
        <w:t xml:space="preserve">it is </w:t>
      </w:r>
      <w:r w:rsidR="000304F3" w:rsidRPr="00070D0C">
        <w:rPr>
          <w:rFonts w:ascii="Times New Roman" w:hAnsi="Times New Roman" w:cs="Times New Roman"/>
          <w:sz w:val="24"/>
          <w:szCs w:val="28"/>
        </w:rPr>
        <w:t>multiplied by 100 it gives volume water percentage. This method involves collecting soil sample fr</w:t>
      </w:r>
      <w:r w:rsidRPr="00070D0C">
        <w:rPr>
          <w:rFonts w:ascii="Times New Roman" w:hAnsi="Times New Roman" w:cs="Times New Roman"/>
          <w:sz w:val="24"/>
          <w:szCs w:val="28"/>
        </w:rPr>
        <w:t xml:space="preserve">om the field using core sampler </w:t>
      </w:r>
      <w:r w:rsidR="000304F3" w:rsidRPr="00070D0C">
        <w:rPr>
          <w:rFonts w:ascii="Times New Roman" w:hAnsi="Times New Roman" w:cs="Times New Roman"/>
          <w:sz w:val="24"/>
          <w:szCs w:val="28"/>
        </w:rPr>
        <w:t>of known volume from representative depths in the root zone and then determining its</w:t>
      </w:r>
      <w:r w:rsidR="008244BE">
        <w:rPr>
          <w:rFonts w:ascii="Times New Roman" w:hAnsi="Times New Roman" w:cs="Times New Roman"/>
          <w:sz w:val="24"/>
          <w:szCs w:val="28"/>
        </w:rPr>
        <w:t xml:space="preserve"> </w:t>
      </w:r>
      <w:r w:rsidR="000304F3" w:rsidRPr="00070D0C">
        <w:rPr>
          <w:rFonts w:ascii="Times New Roman" w:hAnsi="Times New Roman" w:cs="Times New Roman"/>
          <w:sz w:val="24"/>
          <w:szCs w:val="28"/>
        </w:rPr>
        <w:t>moist and dry weights and calculating the volume wetness</w:t>
      </w:r>
      <w:r w:rsidR="00FE7D17">
        <w:rPr>
          <w:rFonts w:ascii="Times New Roman" w:hAnsi="Times New Roman" w:cs="Times New Roman"/>
          <w:sz w:val="24"/>
          <w:szCs w:val="28"/>
        </w:rPr>
        <w:t>.</w:t>
      </w:r>
    </w:p>
    <w:p w:rsidR="00524FFE" w:rsidRPr="00070D0C" w:rsidRDefault="00524FFE" w:rsidP="000F1092">
      <w:pPr>
        <w:autoSpaceDE w:val="0"/>
        <w:autoSpaceDN w:val="0"/>
        <w:adjustRightInd w:val="0"/>
        <w:spacing w:after="0" w:line="240" w:lineRule="auto"/>
        <w:ind w:firstLine="720"/>
        <w:jc w:val="both"/>
        <w:rPr>
          <w:rFonts w:ascii="Times New Roman" w:hAnsi="Times New Roman" w:cs="Times New Roman"/>
          <w:sz w:val="24"/>
          <w:szCs w:val="28"/>
        </w:rPr>
      </w:pPr>
      <w:r>
        <w:rPr>
          <w:rFonts w:ascii="Times New Roman" w:hAnsi="Times New Roman" w:cs="Times New Roman"/>
          <w:sz w:val="24"/>
          <w:szCs w:val="28"/>
        </w:rPr>
        <w:t>Volumetric water content (%) = {(Wt. of wet soil – Wt. of dry soil)/Wt. of dry soil} × 100 × B.D.</w:t>
      </w:r>
    </w:p>
    <w:p w:rsidR="000F1092" w:rsidRPr="00070D0C" w:rsidRDefault="000F1092" w:rsidP="000F1092">
      <w:pPr>
        <w:autoSpaceDE w:val="0"/>
        <w:autoSpaceDN w:val="0"/>
        <w:adjustRightInd w:val="0"/>
        <w:spacing w:after="0" w:line="240" w:lineRule="auto"/>
        <w:ind w:firstLine="720"/>
        <w:jc w:val="both"/>
        <w:rPr>
          <w:rFonts w:ascii="Times New Roman" w:hAnsi="Times New Roman" w:cs="Times New Roman"/>
          <w:sz w:val="24"/>
          <w:szCs w:val="28"/>
        </w:rPr>
      </w:pP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Merits</w:t>
      </w:r>
      <w:r w:rsidR="000F1092" w:rsidRPr="00070D0C">
        <w:rPr>
          <w:rFonts w:ascii="Times New Roman" w:hAnsi="Times New Roman" w:cs="Times New Roman"/>
          <w:sz w:val="24"/>
          <w:szCs w:val="28"/>
        </w:rPr>
        <w:t>:</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Ease of handling</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Low cost</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Minimum technical skill required</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Standard method of soil moisture determinati</w:t>
      </w:r>
      <w:r w:rsidR="00913AD4" w:rsidRPr="00070D0C">
        <w:rPr>
          <w:rFonts w:ascii="Times New Roman" w:hAnsi="Times New Roman" w:cs="Times New Roman"/>
          <w:sz w:val="24"/>
          <w:szCs w:val="28"/>
        </w:rPr>
        <w:t xml:space="preserve">on with which other methods are </w:t>
      </w:r>
      <w:r w:rsidRPr="00070D0C">
        <w:rPr>
          <w:rFonts w:ascii="Times New Roman" w:hAnsi="Times New Roman" w:cs="Times New Roman"/>
          <w:sz w:val="24"/>
          <w:szCs w:val="28"/>
        </w:rPr>
        <w:t>compared</w:t>
      </w:r>
    </w:p>
    <w:p w:rsidR="000F1092" w:rsidRPr="00070D0C" w:rsidRDefault="000F1092" w:rsidP="000304F3">
      <w:pPr>
        <w:autoSpaceDE w:val="0"/>
        <w:autoSpaceDN w:val="0"/>
        <w:adjustRightInd w:val="0"/>
        <w:spacing w:after="0" w:line="240" w:lineRule="auto"/>
        <w:jc w:val="both"/>
        <w:rPr>
          <w:rFonts w:ascii="Times New Roman" w:hAnsi="Times New Roman" w:cs="Times New Roman"/>
          <w:sz w:val="24"/>
          <w:szCs w:val="28"/>
        </w:rPr>
      </w:pP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Demerits</w:t>
      </w:r>
      <w:r w:rsidR="000F1092" w:rsidRPr="00070D0C">
        <w:rPr>
          <w:rFonts w:ascii="Times New Roman" w:hAnsi="Times New Roman" w:cs="Times New Roman"/>
          <w:sz w:val="24"/>
          <w:szCs w:val="28"/>
        </w:rPr>
        <w:t>:</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Time consuming</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Accuracy is subject</w:t>
      </w:r>
      <w:r w:rsidR="009C2A1A">
        <w:rPr>
          <w:rFonts w:ascii="Times New Roman" w:hAnsi="Times New Roman" w:cs="Times New Roman"/>
          <w:sz w:val="24"/>
          <w:szCs w:val="28"/>
        </w:rPr>
        <w:t>ed</w:t>
      </w:r>
      <w:r w:rsidRPr="00070D0C">
        <w:rPr>
          <w:rFonts w:ascii="Times New Roman" w:hAnsi="Times New Roman" w:cs="Times New Roman"/>
          <w:sz w:val="24"/>
          <w:szCs w:val="28"/>
        </w:rPr>
        <w:t xml:space="preserve"> to weighing and sampling errors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Destructive soil sampling method</w:t>
      </w:r>
    </w:p>
    <w:p w:rsidR="000304F3" w:rsidRPr="00070D0C" w:rsidRDefault="000304F3" w:rsidP="000304F3">
      <w:pPr>
        <w:spacing w:line="240" w:lineRule="auto"/>
        <w:jc w:val="both"/>
        <w:rPr>
          <w:rFonts w:ascii="Times New Roman" w:hAnsi="Times New Roman" w:cs="Times New Roman"/>
          <w:sz w:val="24"/>
          <w:szCs w:val="28"/>
        </w:rPr>
      </w:pPr>
      <w:r w:rsidRPr="00070D0C">
        <w:rPr>
          <w:rFonts w:ascii="Times New Roman" w:hAnsi="Times New Roman" w:cs="Times New Roman"/>
          <w:sz w:val="24"/>
          <w:szCs w:val="28"/>
        </w:rPr>
        <w:t>• Laborious</w:t>
      </w:r>
    </w:p>
    <w:p w:rsidR="000304F3" w:rsidRPr="000F1092" w:rsidRDefault="00A41260" w:rsidP="000304F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0304F3" w:rsidRPr="000F1092">
        <w:rPr>
          <w:rFonts w:ascii="Times New Roman" w:hAnsi="Times New Roman" w:cs="Times New Roman"/>
          <w:sz w:val="28"/>
          <w:szCs w:val="28"/>
        </w:rPr>
        <w:t>Spirit</w:t>
      </w:r>
      <w:r w:rsidR="00524FFE">
        <w:rPr>
          <w:rFonts w:ascii="Times New Roman" w:hAnsi="Times New Roman" w:cs="Times New Roman"/>
          <w:sz w:val="28"/>
          <w:szCs w:val="28"/>
        </w:rPr>
        <w:t>/Alcohol</w:t>
      </w:r>
      <w:r w:rsidR="000304F3" w:rsidRPr="000F1092">
        <w:rPr>
          <w:rFonts w:ascii="Times New Roman" w:hAnsi="Times New Roman" w:cs="Times New Roman"/>
          <w:sz w:val="28"/>
          <w:szCs w:val="28"/>
        </w:rPr>
        <w:t xml:space="preserve"> burning method</w:t>
      </w:r>
      <w:r w:rsidR="000F1092">
        <w:rPr>
          <w:rFonts w:ascii="Times New Roman" w:hAnsi="Times New Roman" w:cs="Times New Roman"/>
          <w:sz w:val="28"/>
          <w:szCs w:val="28"/>
        </w:rPr>
        <w:t>:</w:t>
      </w:r>
    </w:p>
    <w:p w:rsidR="000304F3" w:rsidRDefault="000304F3" w:rsidP="00A41260">
      <w:pPr>
        <w:autoSpaceDE w:val="0"/>
        <w:autoSpaceDN w:val="0"/>
        <w:adjustRightInd w:val="0"/>
        <w:spacing w:after="0" w:line="240" w:lineRule="auto"/>
        <w:ind w:firstLine="720"/>
        <w:jc w:val="both"/>
        <w:rPr>
          <w:rFonts w:ascii="Times New Roman" w:hAnsi="Times New Roman" w:cs="Times New Roman"/>
          <w:sz w:val="24"/>
          <w:szCs w:val="28"/>
        </w:rPr>
      </w:pPr>
      <w:r w:rsidRPr="00070D0C">
        <w:rPr>
          <w:rFonts w:ascii="Times New Roman" w:hAnsi="Times New Roman" w:cs="Times New Roman"/>
          <w:sz w:val="24"/>
          <w:szCs w:val="28"/>
        </w:rPr>
        <w:t xml:space="preserve">Soil moisture from the sample is evaporated by adding alcohol and </w:t>
      </w:r>
      <w:r w:rsidR="00A41260" w:rsidRPr="00070D0C">
        <w:rPr>
          <w:rFonts w:ascii="Times New Roman" w:hAnsi="Times New Roman" w:cs="Times New Roman"/>
          <w:sz w:val="24"/>
          <w:szCs w:val="28"/>
        </w:rPr>
        <w:t>igniting</w:t>
      </w:r>
      <w:r w:rsidRPr="00070D0C">
        <w:rPr>
          <w:rFonts w:ascii="Times New Roman" w:hAnsi="Times New Roman" w:cs="Times New Roman"/>
          <w:sz w:val="24"/>
          <w:szCs w:val="28"/>
        </w:rPr>
        <w:t>.</w:t>
      </w:r>
      <w:r w:rsidR="00A41260">
        <w:rPr>
          <w:rFonts w:ascii="Times New Roman" w:hAnsi="Times New Roman" w:cs="Times New Roman"/>
          <w:sz w:val="24"/>
          <w:szCs w:val="28"/>
        </w:rPr>
        <w:t xml:space="preserve"> </w:t>
      </w:r>
      <w:r w:rsidRPr="00070D0C">
        <w:rPr>
          <w:rFonts w:ascii="Times New Roman" w:hAnsi="Times New Roman" w:cs="Times New Roman"/>
          <w:sz w:val="24"/>
          <w:szCs w:val="28"/>
        </w:rPr>
        <w:t>Provided the sample is not too large, the result can be ob</w:t>
      </w:r>
      <w:r w:rsidR="00913AD4" w:rsidRPr="00070D0C">
        <w:rPr>
          <w:rFonts w:ascii="Times New Roman" w:hAnsi="Times New Roman" w:cs="Times New Roman"/>
          <w:sz w:val="24"/>
          <w:szCs w:val="28"/>
        </w:rPr>
        <w:t xml:space="preserve">tained in less than 10 minutes. </w:t>
      </w:r>
      <w:r w:rsidRPr="00070D0C">
        <w:rPr>
          <w:rFonts w:ascii="Times New Roman" w:hAnsi="Times New Roman" w:cs="Times New Roman"/>
          <w:sz w:val="24"/>
          <w:szCs w:val="28"/>
        </w:rPr>
        <w:t xml:space="preserve">About 1.0 ml of spirit or alcohol per g of soil sample </w:t>
      </w:r>
      <w:r w:rsidR="00913AD4" w:rsidRPr="00070D0C">
        <w:rPr>
          <w:rFonts w:ascii="Times New Roman" w:hAnsi="Times New Roman" w:cs="Times New Roman"/>
          <w:sz w:val="24"/>
          <w:szCs w:val="28"/>
        </w:rPr>
        <w:t xml:space="preserve">at field capacity </w:t>
      </w:r>
      <w:r w:rsidR="00524FFE">
        <w:rPr>
          <w:rFonts w:ascii="Times New Roman" w:hAnsi="Times New Roman" w:cs="Times New Roman"/>
          <w:sz w:val="24"/>
          <w:szCs w:val="28"/>
        </w:rPr>
        <w:t xml:space="preserve">(FC) </w:t>
      </w:r>
      <w:r w:rsidR="00913AD4" w:rsidRPr="00070D0C">
        <w:rPr>
          <w:rFonts w:ascii="Times New Roman" w:hAnsi="Times New Roman" w:cs="Times New Roman"/>
          <w:sz w:val="24"/>
          <w:szCs w:val="28"/>
        </w:rPr>
        <w:t xml:space="preserve">and 0.5 ml </w:t>
      </w:r>
      <w:r w:rsidR="00A41260" w:rsidRPr="00070D0C">
        <w:rPr>
          <w:rFonts w:ascii="Times New Roman" w:hAnsi="Times New Roman" w:cs="Times New Roman"/>
          <w:sz w:val="24"/>
          <w:szCs w:val="28"/>
        </w:rPr>
        <w:t xml:space="preserve">of spirit or alcohol per g of soil sample </w:t>
      </w:r>
      <w:r w:rsidR="00913AD4" w:rsidRPr="00070D0C">
        <w:rPr>
          <w:rFonts w:ascii="Times New Roman" w:hAnsi="Times New Roman" w:cs="Times New Roman"/>
          <w:sz w:val="24"/>
          <w:szCs w:val="28"/>
        </w:rPr>
        <w:t xml:space="preserve">at </w:t>
      </w:r>
      <w:r w:rsidRPr="00070D0C">
        <w:rPr>
          <w:rFonts w:ascii="Times New Roman" w:hAnsi="Times New Roman" w:cs="Times New Roman"/>
          <w:sz w:val="24"/>
          <w:szCs w:val="28"/>
        </w:rPr>
        <w:t xml:space="preserve">permanent wilting point </w:t>
      </w:r>
      <w:r w:rsidR="00524FFE">
        <w:rPr>
          <w:rFonts w:ascii="Times New Roman" w:hAnsi="Times New Roman" w:cs="Times New Roman"/>
          <w:sz w:val="24"/>
          <w:szCs w:val="28"/>
        </w:rPr>
        <w:t xml:space="preserve">(PWP) </w:t>
      </w:r>
      <w:r w:rsidRPr="00070D0C">
        <w:rPr>
          <w:rFonts w:ascii="Times New Roman" w:hAnsi="Times New Roman" w:cs="Times New Roman"/>
          <w:sz w:val="24"/>
          <w:szCs w:val="28"/>
        </w:rPr>
        <w:t>is adequate for evaporating the so</w:t>
      </w:r>
      <w:r w:rsidR="00913AD4" w:rsidRPr="00070D0C">
        <w:rPr>
          <w:rFonts w:ascii="Times New Roman" w:hAnsi="Times New Roman" w:cs="Times New Roman"/>
          <w:sz w:val="24"/>
          <w:szCs w:val="28"/>
        </w:rPr>
        <w:t xml:space="preserve">il moisture. This method is not </w:t>
      </w:r>
      <w:r w:rsidRPr="00070D0C">
        <w:rPr>
          <w:rFonts w:ascii="Times New Roman" w:hAnsi="Times New Roman" w:cs="Times New Roman"/>
          <w:sz w:val="24"/>
          <w:szCs w:val="28"/>
        </w:rPr>
        <w:t>recommended for soils with high organic matter content.</w:t>
      </w:r>
    </w:p>
    <w:p w:rsidR="00A41260" w:rsidRPr="00070D0C" w:rsidRDefault="00A41260" w:rsidP="000304F3">
      <w:pPr>
        <w:autoSpaceDE w:val="0"/>
        <w:autoSpaceDN w:val="0"/>
        <w:adjustRightInd w:val="0"/>
        <w:spacing w:after="0" w:line="240" w:lineRule="auto"/>
        <w:jc w:val="both"/>
        <w:rPr>
          <w:rFonts w:ascii="Times New Roman" w:hAnsi="Times New Roman" w:cs="Times New Roman"/>
          <w:sz w:val="24"/>
          <w:szCs w:val="28"/>
        </w:rPr>
      </w:pPr>
    </w:p>
    <w:p w:rsidR="00913AD4" w:rsidRPr="00A41260" w:rsidRDefault="00A41260" w:rsidP="000304F3">
      <w:pPr>
        <w:autoSpaceDE w:val="0"/>
        <w:autoSpaceDN w:val="0"/>
        <w:adjustRightInd w:val="0"/>
        <w:spacing w:after="0" w:line="240" w:lineRule="auto"/>
        <w:jc w:val="both"/>
        <w:rPr>
          <w:rFonts w:ascii="Times New Roman" w:hAnsi="Times New Roman" w:cs="Times New Roman"/>
          <w:sz w:val="28"/>
          <w:szCs w:val="28"/>
        </w:rPr>
      </w:pPr>
      <w:r w:rsidRPr="00A41260">
        <w:rPr>
          <w:rFonts w:ascii="Times New Roman" w:hAnsi="Times New Roman" w:cs="Times New Roman"/>
          <w:sz w:val="28"/>
          <w:szCs w:val="28"/>
        </w:rPr>
        <w:t xml:space="preserve">4. </w:t>
      </w:r>
      <w:r w:rsidR="000304F3" w:rsidRPr="00A41260">
        <w:rPr>
          <w:rFonts w:ascii="Times New Roman" w:hAnsi="Times New Roman" w:cs="Times New Roman"/>
          <w:sz w:val="28"/>
          <w:szCs w:val="28"/>
        </w:rPr>
        <w:t>Infrared moisture balance</w:t>
      </w:r>
    </w:p>
    <w:p w:rsidR="000304F3" w:rsidRPr="00070D0C" w:rsidRDefault="000304F3" w:rsidP="00A41260">
      <w:pPr>
        <w:autoSpaceDE w:val="0"/>
        <w:autoSpaceDN w:val="0"/>
        <w:adjustRightInd w:val="0"/>
        <w:spacing w:after="0" w:line="240" w:lineRule="auto"/>
        <w:ind w:firstLine="720"/>
        <w:jc w:val="both"/>
        <w:rPr>
          <w:rFonts w:ascii="Times New Roman" w:hAnsi="Times New Roman" w:cs="Times New Roman"/>
          <w:sz w:val="24"/>
          <w:szCs w:val="28"/>
        </w:rPr>
      </w:pPr>
      <w:r w:rsidRPr="00070D0C">
        <w:rPr>
          <w:rFonts w:ascii="Times New Roman" w:hAnsi="Times New Roman" w:cs="Times New Roman"/>
          <w:sz w:val="24"/>
          <w:szCs w:val="28"/>
        </w:rPr>
        <w:t>It consists of a 250 watt infrared lamp</w:t>
      </w:r>
      <w:r w:rsidR="00913AD4" w:rsidRPr="00070D0C">
        <w:rPr>
          <w:rFonts w:ascii="Times New Roman" w:hAnsi="Times New Roman" w:cs="Times New Roman"/>
          <w:sz w:val="24"/>
          <w:szCs w:val="28"/>
        </w:rPr>
        <w:t xml:space="preserve">, sensitive torsion balance and </w:t>
      </w:r>
      <w:r w:rsidR="00070D0C">
        <w:rPr>
          <w:rFonts w:ascii="Times New Roman" w:hAnsi="Times New Roman" w:cs="Times New Roman"/>
          <w:sz w:val="24"/>
          <w:szCs w:val="28"/>
        </w:rPr>
        <w:t>autotransformer</w:t>
      </w:r>
      <w:r w:rsidRPr="00070D0C">
        <w:rPr>
          <w:rFonts w:ascii="Times New Roman" w:hAnsi="Times New Roman" w:cs="Times New Roman"/>
          <w:sz w:val="24"/>
          <w:szCs w:val="28"/>
        </w:rPr>
        <w:t>. All housed in an aluminium cabinet</w:t>
      </w:r>
      <w:r w:rsidR="00913AD4" w:rsidRPr="00070D0C">
        <w:rPr>
          <w:rFonts w:ascii="Times New Roman" w:hAnsi="Times New Roman" w:cs="Times New Roman"/>
          <w:sz w:val="24"/>
          <w:szCs w:val="28"/>
        </w:rPr>
        <w:t xml:space="preserve">. The radiation emitted by </w:t>
      </w:r>
      <w:r w:rsidRPr="00070D0C">
        <w:rPr>
          <w:rFonts w:ascii="Times New Roman" w:hAnsi="Times New Roman" w:cs="Times New Roman"/>
          <w:sz w:val="24"/>
          <w:szCs w:val="28"/>
        </w:rPr>
        <w:t>infrared lamp quickly vaporizes the soil moisture. The instr</w:t>
      </w:r>
      <w:r w:rsidR="00913AD4" w:rsidRPr="00070D0C">
        <w:rPr>
          <w:rFonts w:ascii="Times New Roman" w:hAnsi="Times New Roman" w:cs="Times New Roman"/>
          <w:sz w:val="24"/>
          <w:szCs w:val="28"/>
        </w:rPr>
        <w:t xml:space="preserve">ument is directly calibrated in </w:t>
      </w:r>
      <w:r w:rsidRPr="00070D0C">
        <w:rPr>
          <w:rFonts w:ascii="Times New Roman" w:hAnsi="Times New Roman" w:cs="Times New Roman"/>
          <w:sz w:val="24"/>
          <w:szCs w:val="28"/>
        </w:rPr>
        <w:t>per cent moisture. It gives fairly reliable moisture estimates in about 5 minutes.</w:t>
      </w:r>
    </w:p>
    <w:p w:rsidR="00913AD4" w:rsidRPr="00070D0C" w:rsidRDefault="00913AD4" w:rsidP="00913AD4">
      <w:pPr>
        <w:autoSpaceDE w:val="0"/>
        <w:autoSpaceDN w:val="0"/>
        <w:adjustRightInd w:val="0"/>
        <w:spacing w:after="0" w:line="240" w:lineRule="auto"/>
        <w:jc w:val="both"/>
        <w:rPr>
          <w:rFonts w:ascii="Times New Roman" w:hAnsi="Times New Roman" w:cs="Times New Roman"/>
          <w:sz w:val="24"/>
          <w:szCs w:val="28"/>
        </w:rPr>
      </w:pPr>
    </w:p>
    <w:p w:rsidR="000304F3" w:rsidRPr="000F1092" w:rsidRDefault="000304F3" w:rsidP="000304F3">
      <w:pPr>
        <w:autoSpaceDE w:val="0"/>
        <w:autoSpaceDN w:val="0"/>
        <w:adjustRightInd w:val="0"/>
        <w:spacing w:after="0" w:line="240" w:lineRule="auto"/>
        <w:jc w:val="both"/>
        <w:rPr>
          <w:rFonts w:ascii="Times New Roman" w:hAnsi="Times New Roman" w:cs="Times New Roman"/>
          <w:b/>
          <w:sz w:val="28"/>
          <w:szCs w:val="28"/>
        </w:rPr>
      </w:pPr>
      <w:r w:rsidRPr="000F1092">
        <w:rPr>
          <w:rFonts w:ascii="Times New Roman" w:hAnsi="Times New Roman" w:cs="Times New Roman"/>
          <w:b/>
          <w:sz w:val="28"/>
          <w:szCs w:val="28"/>
        </w:rPr>
        <w:t xml:space="preserve"> Indirect methods</w:t>
      </w:r>
    </w:p>
    <w:p w:rsidR="00913AD4" w:rsidRPr="000F1092" w:rsidRDefault="00913AD4" w:rsidP="000304F3">
      <w:pPr>
        <w:autoSpaceDE w:val="0"/>
        <w:autoSpaceDN w:val="0"/>
        <w:adjustRightInd w:val="0"/>
        <w:spacing w:after="0" w:line="240" w:lineRule="auto"/>
        <w:jc w:val="both"/>
        <w:rPr>
          <w:rFonts w:ascii="Times New Roman" w:hAnsi="Times New Roman" w:cs="Times New Roman"/>
          <w:b/>
          <w:sz w:val="28"/>
          <w:szCs w:val="28"/>
        </w:rPr>
      </w:pPr>
    </w:p>
    <w:p w:rsidR="000304F3" w:rsidRPr="000F1092" w:rsidRDefault="000304F3" w:rsidP="000304F3">
      <w:pPr>
        <w:autoSpaceDE w:val="0"/>
        <w:autoSpaceDN w:val="0"/>
        <w:adjustRightInd w:val="0"/>
        <w:spacing w:after="0" w:line="240" w:lineRule="auto"/>
        <w:jc w:val="both"/>
        <w:rPr>
          <w:rFonts w:ascii="Times New Roman" w:hAnsi="Times New Roman" w:cs="Times New Roman"/>
          <w:sz w:val="28"/>
          <w:szCs w:val="28"/>
        </w:rPr>
      </w:pPr>
      <w:r w:rsidRPr="000F1092">
        <w:rPr>
          <w:rFonts w:ascii="Times New Roman" w:hAnsi="Times New Roman" w:cs="Times New Roman"/>
          <w:sz w:val="28"/>
          <w:szCs w:val="28"/>
        </w:rPr>
        <w:t>1. Electrical resistance blocks</w:t>
      </w:r>
    </w:p>
    <w:p w:rsidR="000304F3" w:rsidRPr="00070D0C" w:rsidRDefault="000304F3" w:rsidP="000F1092">
      <w:pPr>
        <w:autoSpaceDE w:val="0"/>
        <w:autoSpaceDN w:val="0"/>
        <w:adjustRightInd w:val="0"/>
        <w:spacing w:after="0" w:line="240" w:lineRule="auto"/>
        <w:ind w:firstLine="720"/>
        <w:jc w:val="both"/>
        <w:rPr>
          <w:rFonts w:ascii="Times New Roman" w:hAnsi="Times New Roman" w:cs="Times New Roman"/>
          <w:sz w:val="24"/>
          <w:szCs w:val="28"/>
        </w:rPr>
      </w:pPr>
      <w:r w:rsidRPr="00070D0C">
        <w:rPr>
          <w:rFonts w:ascii="Times New Roman" w:hAnsi="Times New Roman" w:cs="Times New Roman"/>
          <w:sz w:val="24"/>
          <w:szCs w:val="28"/>
        </w:rPr>
        <w:t>Gypsum blocks or electrical resistance blocks, with</w:t>
      </w:r>
      <w:r w:rsidR="00913AD4" w:rsidRPr="00070D0C">
        <w:rPr>
          <w:rFonts w:ascii="Times New Roman" w:hAnsi="Times New Roman" w:cs="Times New Roman"/>
          <w:sz w:val="24"/>
          <w:szCs w:val="28"/>
        </w:rPr>
        <w:t xml:space="preserve"> two electrodes, is placed at a </w:t>
      </w:r>
      <w:r w:rsidRPr="00070D0C">
        <w:rPr>
          <w:rFonts w:ascii="Times New Roman" w:hAnsi="Times New Roman" w:cs="Times New Roman"/>
          <w:sz w:val="24"/>
          <w:szCs w:val="28"/>
        </w:rPr>
        <w:t>desired soil depth and allowed to equilibrate (Fig. 10.2). Electr</w:t>
      </w:r>
      <w:r w:rsidR="00913AD4" w:rsidRPr="00070D0C">
        <w:rPr>
          <w:rFonts w:ascii="Times New Roman" w:hAnsi="Times New Roman" w:cs="Times New Roman"/>
          <w:sz w:val="24"/>
          <w:szCs w:val="28"/>
        </w:rPr>
        <w:t xml:space="preserve">ical resistance of the block is </w:t>
      </w:r>
      <w:r w:rsidRPr="00070D0C">
        <w:rPr>
          <w:rFonts w:ascii="Times New Roman" w:hAnsi="Times New Roman" w:cs="Times New Roman"/>
          <w:sz w:val="24"/>
          <w:szCs w:val="28"/>
        </w:rPr>
        <w:t>measured by a meter based on the principal of Whetstone Bridge. Electric</w:t>
      </w:r>
      <w:r w:rsidR="00913AD4" w:rsidRPr="00070D0C">
        <w:rPr>
          <w:rFonts w:ascii="Times New Roman" w:hAnsi="Times New Roman" w:cs="Times New Roman"/>
          <w:sz w:val="24"/>
          <w:szCs w:val="28"/>
        </w:rPr>
        <w:t xml:space="preserve">al resistance of </w:t>
      </w:r>
      <w:r w:rsidRPr="00070D0C">
        <w:rPr>
          <w:rFonts w:ascii="Times New Roman" w:hAnsi="Times New Roman" w:cs="Times New Roman"/>
          <w:sz w:val="24"/>
          <w:szCs w:val="28"/>
        </w:rPr>
        <w:t>the soil decreases with increase in water content. Soil</w:t>
      </w:r>
      <w:r w:rsidR="00913AD4" w:rsidRPr="00070D0C">
        <w:rPr>
          <w:rFonts w:ascii="Times New Roman" w:hAnsi="Times New Roman" w:cs="Times New Roman"/>
          <w:sz w:val="24"/>
          <w:szCs w:val="28"/>
        </w:rPr>
        <w:t xml:space="preserve"> water content is obtained with </w:t>
      </w:r>
      <w:r w:rsidRPr="00070D0C">
        <w:rPr>
          <w:rFonts w:ascii="Times New Roman" w:hAnsi="Times New Roman" w:cs="Times New Roman"/>
          <w:sz w:val="24"/>
          <w:szCs w:val="28"/>
        </w:rPr>
        <w:t>calibration curve, for the same block, of electrical resi</w:t>
      </w:r>
      <w:r w:rsidR="00913AD4" w:rsidRPr="00070D0C">
        <w:rPr>
          <w:rFonts w:ascii="Times New Roman" w:hAnsi="Times New Roman" w:cs="Times New Roman"/>
          <w:sz w:val="24"/>
          <w:szCs w:val="28"/>
        </w:rPr>
        <w:t xml:space="preserve">stance against known soil water </w:t>
      </w:r>
      <w:r w:rsidRPr="00070D0C">
        <w:rPr>
          <w:rFonts w:ascii="Times New Roman" w:hAnsi="Times New Roman" w:cs="Times New Roman"/>
          <w:sz w:val="24"/>
          <w:szCs w:val="28"/>
        </w:rPr>
        <w:t>content. Resistance blocks read low resistance (400 – 600 ohms)</w:t>
      </w:r>
      <w:r w:rsidR="00913AD4" w:rsidRPr="00070D0C">
        <w:rPr>
          <w:rFonts w:ascii="Times New Roman" w:hAnsi="Times New Roman" w:cs="Times New Roman"/>
          <w:sz w:val="24"/>
          <w:szCs w:val="28"/>
        </w:rPr>
        <w:t xml:space="preserve"> at field capacity and high </w:t>
      </w:r>
      <w:r w:rsidRPr="00070D0C">
        <w:rPr>
          <w:rFonts w:ascii="Times New Roman" w:hAnsi="Times New Roman" w:cs="Times New Roman"/>
          <w:sz w:val="24"/>
          <w:szCs w:val="28"/>
        </w:rPr>
        <w:t>resistance (50,000 to 75,000 ohms) at wilting point.</w:t>
      </w:r>
    </w:p>
    <w:p w:rsidR="000F1092" w:rsidRDefault="000F1092" w:rsidP="000304F3">
      <w:pPr>
        <w:autoSpaceDE w:val="0"/>
        <w:autoSpaceDN w:val="0"/>
        <w:adjustRightInd w:val="0"/>
        <w:spacing w:after="0" w:line="240" w:lineRule="auto"/>
        <w:jc w:val="both"/>
        <w:rPr>
          <w:rFonts w:ascii="Times New Roman" w:hAnsi="Times New Roman" w:cs="Times New Roman"/>
          <w:sz w:val="28"/>
          <w:szCs w:val="28"/>
        </w:rPr>
      </w:pPr>
    </w:p>
    <w:p w:rsidR="00A41260" w:rsidRDefault="00A41260" w:rsidP="000304F3">
      <w:pPr>
        <w:autoSpaceDE w:val="0"/>
        <w:autoSpaceDN w:val="0"/>
        <w:adjustRightInd w:val="0"/>
        <w:spacing w:after="0" w:line="240" w:lineRule="auto"/>
        <w:jc w:val="both"/>
        <w:rPr>
          <w:rFonts w:ascii="Times New Roman" w:hAnsi="Times New Roman" w:cs="Times New Roman"/>
          <w:sz w:val="24"/>
          <w:szCs w:val="28"/>
        </w:rPr>
      </w:pP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lastRenderedPageBreak/>
        <w:t>Merits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Relatively inexpensive</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Easy to install</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Gives quick readings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Suitable for irrigation scheduling to crops raised in fine textured soils</w:t>
      </w:r>
    </w:p>
    <w:p w:rsidR="000F1092" w:rsidRPr="00070D0C" w:rsidRDefault="000F1092" w:rsidP="000304F3">
      <w:pPr>
        <w:autoSpaceDE w:val="0"/>
        <w:autoSpaceDN w:val="0"/>
        <w:adjustRightInd w:val="0"/>
        <w:spacing w:after="0" w:line="240" w:lineRule="auto"/>
        <w:jc w:val="both"/>
        <w:rPr>
          <w:rFonts w:ascii="Times New Roman" w:hAnsi="Times New Roman" w:cs="Times New Roman"/>
          <w:sz w:val="24"/>
          <w:szCs w:val="28"/>
        </w:rPr>
      </w:pP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Demerits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Not useful in coarse textured soils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Resistance blocks readings are sensitive to soil salinity, which may affect readings</w:t>
      </w:r>
    </w:p>
    <w:p w:rsidR="000304F3" w:rsidRPr="00070D0C" w:rsidRDefault="000304F3" w:rsidP="000304F3">
      <w:pPr>
        <w:spacing w:line="240" w:lineRule="auto"/>
        <w:jc w:val="both"/>
        <w:rPr>
          <w:rFonts w:ascii="Times New Roman" w:hAnsi="Times New Roman" w:cs="Times New Roman"/>
          <w:sz w:val="24"/>
          <w:szCs w:val="28"/>
        </w:rPr>
      </w:pPr>
      <w:r w:rsidRPr="00070D0C">
        <w:rPr>
          <w:rFonts w:ascii="Times New Roman" w:hAnsi="Times New Roman" w:cs="Times New Roman"/>
          <w:sz w:val="24"/>
          <w:szCs w:val="28"/>
        </w:rPr>
        <w:t>• Blocks may get damaged over time (2 – 3 years) and require replacement</w:t>
      </w:r>
    </w:p>
    <w:p w:rsidR="000F1092" w:rsidRDefault="000F1092" w:rsidP="000304F3">
      <w:pPr>
        <w:autoSpaceDE w:val="0"/>
        <w:autoSpaceDN w:val="0"/>
        <w:adjustRightInd w:val="0"/>
        <w:spacing w:after="0" w:line="240" w:lineRule="auto"/>
        <w:jc w:val="both"/>
        <w:rPr>
          <w:rFonts w:ascii="Times New Roman" w:hAnsi="Times New Roman" w:cs="Times New Roman"/>
          <w:sz w:val="28"/>
          <w:szCs w:val="28"/>
        </w:rPr>
      </w:pPr>
    </w:p>
    <w:p w:rsidR="000304F3" w:rsidRPr="000F1092" w:rsidRDefault="000304F3" w:rsidP="000304F3">
      <w:pPr>
        <w:autoSpaceDE w:val="0"/>
        <w:autoSpaceDN w:val="0"/>
        <w:adjustRightInd w:val="0"/>
        <w:spacing w:after="0" w:line="240" w:lineRule="auto"/>
        <w:jc w:val="both"/>
        <w:rPr>
          <w:rFonts w:ascii="Times New Roman" w:hAnsi="Times New Roman" w:cs="Times New Roman"/>
          <w:sz w:val="28"/>
          <w:szCs w:val="28"/>
        </w:rPr>
      </w:pPr>
      <w:r w:rsidRPr="000F1092">
        <w:rPr>
          <w:rFonts w:ascii="Times New Roman" w:hAnsi="Times New Roman" w:cs="Times New Roman"/>
          <w:sz w:val="28"/>
          <w:szCs w:val="28"/>
        </w:rPr>
        <w:t>2. Neutron scattering technique</w:t>
      </w:r>
    </w:p>
    <w:p w:rsidR="000304F3" w:rsidRPr="00070D0C" w:rsidRDefault="000304F3" w:rsidP="000F1092">
      <w:pPr>
        <w:autoSpaceDE w:val="0"/>
        <w:autoSpaceDN w:val="0"/>
        <w:adjustRightInd w:val="0"/>
        <w:spacing w:after="0" w:line="240" w:lineRule="auto"/>
        <w:ind w:firstLine="720"/>
        <w:jc w:val="both"/>
        <w:rPr>
          <w:rFonts w:ascii="Times New Roman" w:hAnsi="Times New Roman" w:cs="Times New Roman"/>
          <w:sz w:val="24"/>
          <w:szCs w:val="28"/>
        </w:rPr>
      </w:pPr>
      <w:r w:rsidRPr="00070D0C">
        <w:rPr>
          <w:rFonts w:ascii="Times New Roman" w:hAnsi="Times New Roman" w:cs="Times New Roman"/>
          <w:sz w:val="24"/>
          <w:szCs w:val="28"/>
        </w:rPr>
        <w:t>First developed in the 1950s, the neutron scatteri</w:t>
      </w:r>
      <w:r w:rsidR="00913AD4" w:rsidRPr="00070D0C">
        <w:rPr>
          <w:rFonts w:ascii="Times New Roman" w:hAnsi="Times New Roman" w:cs="Times New Roman"/>
          <w:sz w:val="24"/>
          <w:szCs w:val="28"/>
        </w:rPr>
        <w:t xml:space="preserve">ng method has gained widespread </w:t>
      </w:r>
      <w:r w:rsidRPr="00070D0C">
        <w:rPr>
          <w:rFonts w:ascii="Times New Roman" w:hAnsi="Times New Roman" w:cs="Times New Roman"/>
          <w:sz w:val="24"/>
          <w:szCs w:val="28"/>
        </w:rPr>
        <w:t>acceptance as an efficient and reliable technique for monitoring soil moisture in the field.</w:t>
      </w:r>
    </w:p>
    <w:p w:rsidR="000304F3" w:rsidRPr="00070D0C" w:rsidRDefault="000304F3" w:rsidP="00913AD4">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The neutron moisture meter consists of two main compo</w:t>
      </w:r>
      <w:r w:rsidR="00913AD4" w:rsidRPr="00070D0C">
        <w:rPr>
          <w:rFonts w:ascii="Times New Roman" w:hAnsi="Times New Roman" w:cs="Times New Roman"/>
          <w:sz w:val="24"/>
          <w:szCs w:val="28"/>
        </w:rPr>
        <w:t xml:space="preserve">nents (Fig. 10.3) viz., a probe </w:t>
      </w:r>
      <w:r w:rsidRPr="00070D0C">
        <w:rPr>
          <w:rFonts w:ascii="Times New Roman" w:hAnsi="Times New Roman" w:cs="Times New Roman"/>
          <w:sz w:val="24"/>
          <w:szCs w:val="28"/>
        </w:rPr>
        <w:t>containing a source of fast neutrons (americium and beryllium) and boron trifluoride (BF</w:t>
      </w:r>
      <w:r w:rsidRPr="00C04699">
        <w:rPr>
          <w:rFonts w:ascii="Times New Roman" w:hAnsi="Times New Roman" w:cs="Times New Roman"/>
          <w:sz w:val="24"/>
          <w:szCs w:val="28"/>
          <w:vertAlign w:val="subscript"/>
        </w:rPr>
        <w:t>3</w:t>
      </w:r>
      <w:r w:rsidR="00913AD4" w:rsidRPr="00070D0C">
        <w:rPr>
          <w:rFonts w:ascii="Times New Roman" w:hAnsi="Times New Roman" w:cs="Times New Roman"/>
          <w:sz w:val="24"/>
          <w:szCs w:val="28"/>
        </w:rPr>
        <w:t xml:space="preserve">) </w:t>
      </w:r>
      <w:r w:rsidRPr="00070D0C">
        <w:rPr>
          <w:rFonts w:ascii="Times New Roman" w:hAnsi="Times New Roman" w:cs="Times New Roman"/>
          <w:sz w:val="24"/>
          <w:szCs w:val="28"/>
        </w:rPr>
        <w:t>gas as a detector of slow neutrons, which is lowered into a hollow access tube pre-inserte</w:t>
      </w:r>
      <w:r w:rsidR="00913AD4" w:rsidRPr="00070D0C">
        <w:rPr>
          <w:rFonts w:ascii="Times New Roman" w:hAnsi="Times New Roman" w:cs="Times New Roman"/>
          <w:sz w:val="24"/>
          <w:szCs w:val="28"/>
        </w:rPr>
        <w:t xml:space="preserve">d </w:t>
      </w:r>
      <w:r w:rsidRPr="00070D0C">
        <w:rPr>
          <w:rFonts w:ascii="Times New Roman" w:hAnsi="Times New Roman" w:cs="Times New Roman"/>
          <w:sz w:val="24"/>
          <w:szCs w:val="28"/>
        </w:rPr>
        <w:t xml:space="preserve">into the soil; and a scaler or rate meter usually battery </w:t>
      </w:r>
      <w:r w:rsidR="00913AD4" w:rsidRPr="00070D0C">
        <w:rPr>
          <w:rFonts w:ascii="Times New Roman" w:hAnsi="Times New Roman" w:cs="Times New Roman"/>
          <w:sz w:val="24"/>
          <w:szCs w:val="28"/>
        </w:rPr>
        <w:t xml:space="preserve">powered and portable to monitor </w:t>
      </w:r>
      <w:r w:rsidRPr="00070D0C">
        <w:rPr>
          <w:rFonts w:ascii="Times New Roman" w:hAnsi="Times New Roman" w:cs="Times New Roman"/>
          <w:sz w:val="24"/>
          <w:szCs w:val="28"/>
        </w:rPr>
        <w:t>the flux of the slow neutrons that are scattered and attenuated</w:t>
      </w:r>
      <w:r w:rsidR="00913AD4" w:rsidRPr="00070D0C">
        <w:rPr>
          <w:rFonts w:ascii="Times New Roman" w:hAnsi="Times New Roman" w:cs="Times New Roman"/>
          <w:sz w:val="24"/>
          <w:szCs w:val="28"/>
        </w:rPr>
        <w:t xml:space="preserve"> in the soil. The fast neutrons </w:t>
      </w:r>
      <w:r w:rsidRPr="00070D0C">
        <w:rPr>
          <w:rFonts w:ascii="Times New Roman" w:hAnsi="Times New Roman" w:cs="Times New Roman"/>
          <w:sz w:val="24"/>
          <w:szCs w:val="28"/>
        </w:rPr>
        <w:t>(having an energy range of 2 – 4 MeV and an average speed of about 16</w:t>
      </w:r>
      <w:r w:rsidR="00913AD4" w:rsidRPr="00070D0C">
        <w:rPr>
          <w:rFonts w:ascii="Times New Roman" w:hAnsi="Times New Roman" w:cs="Times New Roman"/>
          <w:sz w:val="24"/>
          <w:szCs w:val="28"/>
        </w:rPr>
        <w:t xml:space="preserve">00 km/sec) are </w:t>
      </w:r>
      <w:r w:rsidRPr="00070D0C">
        <w:rPr>
          <w:rFonts w:ascii="Times New Roman" w:hAnsi="Times New Roman" w:cs="Times New Roman"/>
          <w:sz w:val="24"/>
          <w:szCs w:val="28"/>
        </w:rPr>
        <w:t>emitted radially into the soil, where they encounter and co</w:t>
      </w:r>
      <w:r w:rsidR="00913AD4" w:rsidRPr="00070D0C">
        <w:rPr>
          <w:rFonts w:ascii="Times New Roman" w:hAnsi="Times New Roman" w:cs="Times New Roman"/>
          <w:sz w:val="24"/>
          <w:szCs w:val="28"/>
        </w:rPr>
        <w:t xml:space="preserve">llide elastically with hydrogen </w:t>
      </w:r>
      <w:r w:rsidRPr="00070D0C">
        <w:rPr>
          <w:rFonts w:ascii="Times New Roman" w:hAnsi="Times New Roman" w:cs="Times New Roman"/>
          <w:sz w:val="24"/>
          <w:szCs w:val="28"/>
        </w:rPr>
        <w:t>nuclei (namely protons). Through repeated collusions,</w:t>
      </w:r>
      <w:r w:rsidR="00913AD4" w:rsidRPr="00070D0C">
        <w:rPr>
          <w:rFonts w:ascii="Times New Roman" w:hAnsi="Times New Roman" w:cs="Times New Roman"/>
          <w:sz w:val="24"/>
          <w:szCs w:val="28"/>
        </w:rPr>
        <w:t xml:space="preserve"> the neutrons are deflected and </w:t>
      </w:r>
      <w:r w:rsidRPr="00070D0C">
        <w:rPr>
          <w:rFonts w:ascii="Times New Roman" w:hAnsi="Times New Roman" w:cs="Times New Roman"/>
          <w:sz w:val="24"/>
          <w:szCs w:val="28"/>
        </w:rPr>
        <w:t>“sc</w:t>
      </w:r>
      <w:r w:rsidR="00C04699">
        <w:rPr>
          <w:rFonts w:ascii="Times New Roman" w:hAnsi="Times New Roman" w:cs="Times New Roman"/>
          <w:sz w:val="24"/>
          <w:szCs w:val="28"/>
        </w:rPr>
        <w:t>attered”, and they gradually lo</w:t>
      </w:r>
      <w:r w:rsidRPr="00070D0C">
        <w:rPr>
          <w:rFonts w:ascii="Times New Roman" w:hAnsi="Times New Roman" w:cs="Times New Roman"/>
          <w:sz w:val="24"/>
          <w:szCs w:val="28"/>
        </w:rPr>
        <w:t>se some of their kinetic energ</w:t>
      </w:r>
      <w:r w:rsidR="00913AD4" w:rsidRPr="00070D0C">
        <w:rPr>
          <w:rFonts w:ascii="Times New Roman" w:hAnsi="Times New Roman" w:cs="Times New Roman"/>
          <w:sz w:val="24"/>
          <w:szCs w:val="28"/>
        </w:rPr>
        <w:t xml:space="preserve">y. As the speed of the </w:t>
      </w:r>
      <w:r w:rsidRPr="00070D0C">
        <w:rPr>
          <w:rFonts w:ascii="Times New Roman" w:hAnsi="Times New Roman" w:cs="Times New Roman"/>
          <w:sz w:val="24"/>
          <w:szCs w:val="28"/>
        </w:rPr>
        <w:t>initially fast neutrons diminishes, it approaches a speed</w:t>
      </w:r>
      <w:r w:rsidR="00913AD4" w:rsidRPr="00070D0C">
        <w:rPr>
          <w:rFonts w:ascii="Times New Roman" w:hAnsi="Times New Roman" w:cs="Times New Roman"/>
          <w:sz w:val="24"/>
          <w:szCs w:val="28"/>
        </w:rPr>
        <w:t xml:space="preserve"> of 2.7 km/sec, equivalent to </w:t>
      </w:r>
      <w:proofErr w:type="gramStart"/>
      <w:r w:rsidR="00913AD4" w:rsidRPr="00070D0C">
        <w:rPr>
          <w:rFonts w:ascii="Times New Roman" w:hAnsi="Times New Roman" w:cs="Times New Roman"/>
          <w:sz w:val="24"/>
          <w:szCs w:val="28"/>
        </w:rPr>
        <w:t>a</w:t>
      </w:r>
      <w:proofErr w:type="gramEnd"/>
      <w:r w:rsidR="00C04699">
        <w:rPr>
          <w:rFonts w:ascii="Times New Roman" w:hAnsi="Times New Roman" w:cs="Times New Roman"/>
          <w:sz w:val="24"/>
          <w:szCs w:val="28"/>
        </w:rPr>
        <w:t xml:space="preserve"> </w:t>
      </w:r>
      <w:r w:rsidRPr="00070D0C">
        <w:rPr>
          <w:rFonts w:ascii="Times New Roman" w:hAnsi="Times New Roman" w:cs="Times New Roman"/>
          <w:sz w:val="24"/>
          <w:szCs w:val="28"/>
        </w:rPr>
        <w:t xml:space="preserve">energy of about 0.03 </w:t>
      </w:r>
      <w:proofErr w:type="spellStart"/>
      <w:r w:rsidRPr="00070D0C">
        <w:rPr>
          <w:rFonts w:ascii="Times New Roman" w:hAnsi="Times New Roman" w:cs="Times New Roman"/>
          <w:sz w:val="24"/>
          <w:szCs w:val="28"/>
        </w:rPr>
        <w:t>eV</w:t>
      </w:r>
      <w:proofErr w:type="spellEnd"/>
      <w:r w:rsidRPr="00070D0C">
        <w:rPr>
          <w:rFonts w:ascii="Times New Roman" w:hAnsi="Times New Roman" w:cs="Times New Roman"/>
          <w:sz w:val="24"/>
          <w:szCs w:val="28"/>
        </w:rPr>
        <w:t>. Neutrons slowed down to such a s</w:t>
      </w:r>
      <w:r w:rsidR="00913AD4" w:rsidRPr="00070D0C">
        <w:rPr>
          <w:rFonts w:ascii="Times New Roman" w:hAnsi="Times New Roman" w:cs="Times New Roman"/>
          <w:sz w:val="24"/>
          <w:szCs w:val="28"/>
        </w:rPr>
        <w:t xml:space="preserve">peed are said to be thermalized </w:t>
      </w:r>
      <w:r w:rsidRPr="00070D0C">
        <w:rPr>
          <w:rFonts w:ascii="Times New Roman" w:hAnsi="Times New Roman" w:cs="Times New Roman"/>
          <w:sz w:val="24"/>
          <w:szCs w:val="28"/>
        </w:rPr>
        <w:t>and are called slow neutrons. The slow neutrons thus pr</w:t>
      </w:r>
      <w:r w:rsidR="00913AD4" w:rsidRPr="00070D0C">
        <w:rPr>
          <w:rFonts w:ascii="Times New Roman" w:hAnsi="Times New Roman" w:cs="Times New Roman"/>
          <w:sz w:val="24"/>
          <w:szCs w:val="28"/>
        </w:rPr>
        <w:t xml:space="preserve">oduced scatter randomly in the </w:t>
      </w:r>
      <w:r w:rsidRPr="00070D0C">
        <w:rPr>
          <w:rFonts w:ascii="Times New Roman" w:hAnsi="Times New Roman" w:cs="Times New Roman"/>
          <w:sz w:val="24"/>
          <w:szCs w:val="28"/>
        </w:rPr>
        <w:t>soil, quickly forming a cloud of constant density aroun</w:t>
      </w:r>
      <w:r w:rsidR="00913AD4" w:rsidRPr="00070D0C">
        <w:rPr>
          <w:rFonts w:ascii="Times New Roman" w:hAnsi="Times New Roman" w:cs="Times New Roman"/>
          <w:sz w:val="24"/>
          <w:szCs w:val="28"/>
        </w:rPr>
        <w:t xml:space="preserve">d the probe. The density of sow </w:t>
      </w:r>
      <w:r w:rsidRPr="00070D0C">
        <w:rPr>
          <w:rFonts w:ascii="Times New Roman" w:hAnsi="Times New Roman" w:cs="Times New Roman"/>
          <w:sz w:val="24"/>
          <w:szCs w:val="28"/>
        </w:rPr>
        <w:t>neutrons formed around the probe is nearly proportional t</w:t>
      </w:r>
      <w:r w:rsidR="00913AD4" w:rsidRPr="00070D0C">
        <w:rPr>
          <w:rFonts w:ascii="Times New Roman" w:hAnsi="Times New Roman" w:cs="Times New Roman"/>
          <w:sz w:val="24"/>
          <w:szCs w:val="28"/>
        </w:rPr>
        <w:t xml:space="preserve">o the concentration of hydrogen </w:t>
      </w:r>
      <w:r w:rsidRPr="00070D0C">
        <w:rPr>
          <w:rFonts w:ascii="Times New Roman" w:hAnsi="Times New Roman" w:cs="Times New Roman"/>
          <w:sz w:val="24"/>
          <w:szCs w:val="28"/>
        </w:rPr>
        <w:t>in the medium surrounding the probe, and therefore ap</w:t>
      </w:r>
      <w:r w:rsidR="00913AD4" w:rsidRPr="00070D0C">
        <w:rPr>
          <w:rFonts w:ascii="Times New Roman" w:hAnsi="Times New Roman" w:cs="Times New Roman"/>
          <w:sz w:val="24"/>
          <w:szCs w:val="28"/>
        </w:rPr>
        <w:t xml:space="preserve">proximately proportional to the </w:t>
      </w:r>
      <w:r w:rsidRPr="00070D0C">
        <w:rPr>
          <w:rFonts w:ascii="Times New Roman" w:hAnsi="Times New Roman" w:cs="Times New Roman"/>
          <w:sz w:val="24"/>
          <w:szCs w:val="28"/>
        </w:rPr>
        <w:t>volume fraction of water present in the soil. The slo</w:t>
      </w:r>
      <w:r w:rsidR="00913AD4" w:rsidRPr="00070D0C">
        <w:rPr>
          <w:rFonts w:ascii="Times New Roman" w:hAnsi="Times New Roman" w:cs="Times New Roman"/>
          <w:sz w:val="24"/>
          <w:szCs w:val="28"/>
        </w:rPr>
        <w:t xml:space="preserve">wed or thermalized neutrons are </w:t>
      </w:r>
      <w:r w:rsidRPr="00070D0C">
        <w:rPr>
          <w:rFonts w:ascii="Times New Roman" w:hAnsi="Times New Roman" w:cs="Times New Roman"/>
          <w:sz w:val="24"/>
          <w:szCs w:val="28"/>
        </w:rPr>
        <w:t>detected by slow neutron detector containing BF</w:t>
      </w:r>
      <w:r w:rsidRPr="009C2A1A">
        <w:rPr>
          <w:rFonts w:ascii="Times New Roman" w:hAnsi="Times New Roman" w:cs="Times New Roman"/>
          <w:sz w:val="24"/>
          <w:szCs w:val="28"/>
          <w:vertAlign w:val="subscript"/>
        </w:rPr>
        <w:t>3</w:t>
      </w:r>
      <w:r w:rsidRPr="00070D0C">
        <w:rPr>
          <w:rFonts w:ascii="Times New Roman" w:hAnsi="Times New Roman" w:cs="Times New Roman"/>
          <w:sz w:val="24"/>
          <w:szCs w:val="28"/>
        </w:rPr>
        <w:t xml:space="preserve"> gas, wh</w:t>
      </w:r>
      <w:r w:rsidR="00913AD4" w:rsidRPr="00070D0C">
        <w:rPr>
          <w:rFonts w:ascii="Times New Roman" w:hAnsi="Times New Roman" w:cs="Times New Roman"/>
          <w:sz w:val="24"/>
          <w:szCs w:val="28"/>
        </w:rPr>
        <w:t xml:space="preserve">ich is then transmitted through </w:t>
      </w:r>
      <w:r w:rsidRPr="00070D0C">
        <w:rPr>
          <w:rFonts w:ascii="Times New Roman" w:hAnsi="Times New Roman" w:cs="Times New Roman"/>
          <w:sz w:val="24"/>
          <w:szCs w:val="28"/>
        </w:rPr>
        <w:t>electric pulses to the scaler and is displayed as moisture content.</w:t>
      </w:r>
    </w:p>
    <w:p w:rsidR="000F1092" w:rsidRPr="00070D0C" w:rsidRDefault="000F1092" w:rsidP="000304F3">
      <w:pPr>
        <w:autoSpaceDE w:val="0"/>
        <w:autoSpaceDN w:val="0"/>
        <w:adjustRightInd w:val="0"/>
        <w:spacing w:after="0" w:line="240" w:lineRule="auto"/>
        <w:jc w:val="both"/>
        <w:rPr>
          <w:rFonts w:ascii="Times New Roman" w:hAnsi="Times New Roman" w:cs="Times New Roman"/>
          <w:sz w:val="24"/>
          <w:szCs w:val="28"/>
        </w:rPr>
      </w:pP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Merits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Less laborious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Rapid results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Non-destructive method after initial installation</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Repeated measurements can be made at the same location and depth</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Independent of temperature and pressure</w:t>
      </w:r>
    </w:p>
    <w:p w:rsidR="000F1092" w:rsidRPr="00070D0C" w:rsidRDefault="000F1092" w:rsidP="000304F3">
      <w:pPr>
        <w:autoSpaceDE w:val="0"/>
        <w:autoSpaceDN w:val="0"/>
        <w:adjustRightInd w:val="0"/>
        <w:spacing w:after="0" w:line="240" w:lineRule="auto"/>
        <w:jc w:val="both"/>
        <w:rPr>
          <w:rFonts w:ascii="Times New Roman" w:hAnsi="Times New Roman" w:cs="Times New Roman"/>
          <w:sz w:val="24"/>
          <w:szCs w:val="28"/>
        </w:rPr>
      </w:pP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Demerits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High initial cost of the equipment</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Probe must be calibrated for each soil &amp; access tube</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Difficult to measure the soil moisture in the top 15</w:t>
      </w:r>
      <w:r w:rsidR="00913AD4" w:rsidRPr="00070D0C">
        <w:rPr>
          <w:rFonts w:ascii="Times New Roman" w:hAnsi="Times New Roman" w:cs="Times New Roman"/>
          <w:sz w:val="24"/>
          <w:szCs w:val="28"/>
        </w:rPr>
        <w:t xml:space="preserve"> cm soil depth due to escape of </w:t>
      </w:r>
      <w:r w:rsidRPr="00070D0C">
        <w:rPr>
          <w:rFonts w:ascii="Times New Roman" w:hAnsi="Times New Roman" w:cs="Times New Roman"/>
          <w:sz w:val="24"/>
          <w:szCs w:val="28"/>
        </w:rPr>
        <w:t>neutrons into atmosphere</w:t>
      </w:r>
    </w:p>
    <w:p w:rsidR="000304F3" w:rsidRPr="00070D0C" w:rsidRDefault="000304F3" w:rsidP="000304F3">
      <w:pPr>
        <w:spacing w:line="240" w:lineRule="auto"/>
        <w:jc w:val="both"/>
        <w:rPr>
          <w:rFonts w:ascii="Times New Roman" w:hAnsi="Times New Roman" w:cs="Times New Roman"/>
          <w:sz w:val="24"/>
          <w:szCs w:val="28"/>
        </w:rPr>
      </w:pPr>
      <w:r w:rsidRPr="00070D0C">
        <w:rPr>
          <w:rFonts w:ascii="Times New Roman" w:hAnsi="Times New Roman" w:cs="Times New Roman"/>
          <w:sz w:val="24"/>
          <w:szCs w:val="28"/>
        </w:rPr>
        <w:t>• Health hazards due to exposure to neutron &amp; gamma radiation</w:t>
      </w:r>
    </w:p>
    <w:p w:rsidR="000F1092" w:rsidRPr="00070D0C" w:rsidRDefault="000F1092" w:rsidP="000304F3">
      <w:pPr>
        <w:autoSpaceDE w:val="0"/>
        <w:autoSpaceDN w:val="0"/>
        <w:adjustRightInd w:val="0"/>
        <w:spacing w:after="0" w:line="240" w:lineRule="auto"/>
        <w:jc w:val="both"/>
        <w:rPr>
          <w:rFonts w:ascii="Times New Roman" w:hAnsi="Times New Roman" w:cs="Times New Roman"/>
          <w:sz w:val="24"/>
          <w:szCs w:val="28"/>
        </w:rPr>
      </w:pPr>
    </w:p>
    <w:p w:rsidR="000304F3" w:rsidRPr="000F1092" w:rsidRDefault="00913AD4" w:rsidP="000304F3">
      <w:pPr>
        <w:autoSpaceDE w:val="0"/>
        <w:autoSpaceDN w:val="0"/>
        <w:adjustRightInd w:val="0"/>
        <w:spacing w:after="0" w:line="240" w:lineRule="auto"/>
        <w:jc w:val="both"/>
        <w:rPr>
          <w:rFonts w:ascii="Times New Roman" w:hAnsi="Times New Roman" w:cs="Times New Roman"/>
          <w:sz w:val="28"/>
          <w:szCs w:val="28"/>
        </w:rPr>
      </w:pPr>
      <w:r w:rsidRPr="000F1092">
        <w:rPr>
          <w:rFonts w:ascii="Times New Roman" w:hAnsi="Times New Roman" w:cs="Times New Roman"/>
          <w:sz w:val="28"/>
          <w:szCs w:val="28"/>
        </w:rPr>
        <w:lastRenderedPageBreak/>
        <w:t xml:space="preserve">3. </w:t>
      </w:r>
      <w:r w:rsidR="000304F3" w:rsidRPr="000F1092">
        <w:rPr>
          <w:rFonts w:ascii="Times New Roman" w:hAnsi="Times New Roman" w:cs="Times New Roman"/>
          <w:sz w:val="28"/>
          <w:szCs w:val="28"/>
        </w:rPr>
        <w:t>Tensiometer</w:t>
      </w:r>
    </w:p>
    <w:p w:rsidR="000304F3" w:rsidRPr="00070D0C" w:rsidRDefault="000304F3" w:rsidP="001909BE">
      <w:pPr>
        <w:autoSpaceDE w:val="0"/>
        <w:autoSpaceDN w:val="0"/>
        <w:adjustRightInd w:val="0"/>
        <w:spacing w:after="0" w:line="240" w:lineRule="auto"/>
        <w:ind w:firstLine="720"/>
        <w:jc w:val="both"/>
        <w:rPr>
          <w:rFonts w:ascii="Times New Roman" w:hAnsi="Times New Roman" w:cs="Times New Roman"/>
          <w:sz w:val="24"/>
          <w:szCs w:val="28"/>
        </w:rPr>
      </w:pPr>
      <w:r w:rsidRPr="00070D0C">
        <w:rPr>
          <w:rFonts w:ascii="Times New Roman" w:hAnsi="Times New Roman" w:cs="Times New Roman"/>
          <w:sz w:val="24"/>
          <w:szCs w:val="28"/>
        </w:rPr>
        <w:t>The tensiometer is an instrument designed to provide</w:t>
      </w:r>
      <w:r w:rsidR="00913AD4" w:rsidRPr="00070D0C">
        <w:rPr>
          <w:rFonts w:ascii="Times New Roman" w:hAnsi="Times New Roman" w:cs="Times New Roman"/>
          <w:sz w:val="24"/>
          <w:szCs w:val="28"/>
        </w:rPr>
        <w:t xml:space="preserve"> a continuous indication of the </w:t>
      </w:r>
      <w:r w:rsidR="001909BE">
        <w:rPr>
          <w:rFonts w:ascii="Times New Roman" w:hAnsi="Times New Roman" w:cs="Times New Roman"/>
          <w:sz w:val="24"/>
          <w:szCs w:val="28"/>
        </w:rPr>
        <w:t>soil’s me</w:t>
      </w:r>
      <w:r w:rsidRPr="00070D0C">
        <w:rPr>
          <w:rFonts w:ascii="Times New Roman" w:hAnsi="Times New Roman" w:cs="Times New Roman"/>
          <w:sz w:val="24"/>
          <w:szCs w:val="28"/>
        </w:rPr>
        <w:t>tric suction (also called soil-moist</w:t>
      </w:r>
      <w:r w:rsidR="00913AD4" w:rsidRPr="00070D0C">
        <w:rPr>
          <w:rFonts w:ascii="Times New Roman" w:hAnsi="Times New Roman" w:cs="Times New Roman"/>
          <w:sz w:val="24"/>
          <w:szCs w:val="28"/>
        </w:rPr>
        <w:t xml:space="preserve">ure tension) in situ. The essential </w:t>
      </w:r>
      <w:r w:rsidRPr="00070D0C">
        <w:rPr>
          <w:rFonts w:ascii="Times New Roman" w:hAnsi="Times New Roman" w:cs="Times New Roman"/>
          <w:sz w:val="24"/>
          <w:szCs w:val="28"/>
        </w:rPr>
        <w:t>parts of Tensiometer are shown in Fig. 10.4. The tensiomet</w:t>
      </w:r>
      <w:r w:rsidR="00913AD4" w:rsidRPr="00070D0C">
        <w:rPr>
          <w:rFonts w:ascii="Times New Roman" w:hAnsi="Times New Roman" w:cs="Times New Roman"/>
          <w:sz w:val="24"/>
          <w:szCs w:val="28"/>
        </w:rPr>
        <w:t xml:space="preserve">er consists of a porous ceramic </w:t>
      </w:r>
      <w:r w:rsidRPr="00070D0C">
        <w:rPr>
          <w:rFonts w:ascii="Times New Roman" w:hAnsi="Times New Roman" w:cs="Times New Roman"/>
          <w:sz w:val="24"/>
          <w:szCs w:val="28"/>
        </w:rPr>
        <w:t>cup, connected through a tube to a vacuum gauge (or manometer), all parts filled with</w:t>
      </w:r>
      <w:r w:rsidR="001909BE">
        <w:rPr>
          <w:rFonts w:ascii="Times New Roman" w:hAnsi="Times New Roman" w:cs="Times New Roman"/>
          <w:sz w:val="24"/>
          <w:szCs w:val="28"/>
        </w:rPr>
        <w:t xml:space="preserve"> </w:t>
      </w:r>
      <w:r w:rsidRPr="00070D0C">
        <w:rPr>
          <w:rFonts w:ascii="Times New Roman" w:hAnsi="Times New Roman" w:cs="Times New Roman"/>
          <w:sz w:val="24"/>
          <w:szCs w:val="28"/>
        </w:rPr>
        <w:t>water. When the cup is placed in the soil where the suction measurement is to be made, the</w:t>
      </w:r>
      <w:r w:rsidR="001909BE">
        <w:rPr>
          <w:rFonts w:ascii="Times New Roman" w:hAnsi="Times New Roman" w:cs="Times New Roman"/>
          <w:sz w:val="24"/>
          <w:szCs w:val="28"/>
        </w:rPr>
        <w:t xml:space="preserve"> </w:t>
      </w:r>
      <w:r w:rsidRPr="00070D0C">
        <w:rPr>
          <w:rFonts w:ascii="Times New Roman" w:hAnsi="Times New Roman" w:cs="Times New Roman"/>
          <w:sz w:val="24"/>
          <w:szCs w:val="28"/>
        </w:rPr>
        <w:t>water inside the cup comes into hydraulic contact and tends</w:t>
      </w:r>
      <w:r w:rsidR="00913AD4" w:rsidRPr="00070D0C">
        <w:rPr>
          <w:rFonts w:ascii="Times New Roman" w:hAnsi="Times New Roman" w:cs="Times New Roman"/>
          <w:sz w:val="24"/>
          <w:szCs w:val="28"/>
        </w:rPr>
        <w:t xml:space="preserve"> to equilibrate with soil water </w:t>
      </w:r>
      <w:r w:rsidRPr="00070D0C">
        <w:rPr>
          <w:rFonts w:ascii="Times New Roman" w:hAnsi="Times New Roman" w:cs="Times New Roman"/>
          <w:sz w:val="24"/>
          <w:szCs w:val="28"/>
        </w:rPr>
        <w:t>through the pores in the ceramic walls. When initially placed in t</w:t>
      </w:r>
      <w:r w:rsidR="00913AD4" w:rsidRPr="00070D0C">
        <w:rPr>
          <w:rFonts w:ascii="Times New Roman" w:hAnsi="Times New Roman" w:cs="Times New Roman"/>
          <w:sz w:val="24"/>
          <w:szCs w:val="28"/>
        </w:rPr>
        <w:t xml:space="preserve">he soil, the water </w:t>
      </w:r>
      <w:r w:rsidRPr="00070D0C">
        <w:rPr>
          <w:rFonts w:ascii="Times New Roman" w:hAnsi="Times New Roman" w:cs="Times New Roman"/>
          <w:sz w:val="24"/>
          <w:szCs w:val="28"/>
        </w:rPr>
        <w:t>contained in the tensiometer is generally at atmospheri</w:t>
      </w:r>
      <w:r w:rsidR="00913AD4" w:rsidRPr="00070D0C">
        <w:rPr>
          <w:rFonts w:ascii="Times New Roman" w:hAnsi="Times New Roman" w:cs="Times New Roman"/>
          <w:sz w:val="24"/>
          <w:szCs w:val="28"/>
        </w:rPr>
        <w:t xml:space="preserve">c pressure (essentially, 0 bars </w:t>
      </w:r>
      <w:r w:rsidRPr="00070D0C">
        <w:rPr>
          <w:rFonts w:ascii="Times New Roman" w:hAnsi="Times New Roman" w:cs="Times New Roman"/>
          <w:sz w:val="24"/>
          <w:szCs w:val="28"/>
        </w:rPr>
        <w:t>tension). Soi</w:t>
      </w:r>
      <w:r w:rsidR="001909BE">
        <w:rPr>
          <w:rFonts w:ascii="Times New Roman" w:hAnsi="Times New Roman" w:cs="Times New Roman"/>
          <w:sz w:val="24"/>
          <w:szCs w:val="28"/>
        </w:rPr>
        <w:t>l water, being generally at a</w:t>
      </w:r>
      <w:r w:rsidRPr="00070D0C">
        <w:rPr>
          <w:rFonts w:ascii="Times New Roman" w:hAnsi="Times New Roman" w:cs="Times New Roman"/>
          <w:sz w:val="24"/>
          <w:szCs w:val="28"/>
        </w:rPr>
        <w:t>tmospheri</w:t>
      </w:r>
      <w:r w:rsidR="00913AD4" w:rsidRPr="00070D0C">
        <w:rPr>
          <w:rFonts w:ascii="Times New Roman" w:hAnsi="Times New Roman" w:cs="Times New Roman"/>
          <w:sz w:val="24"/>
          <w:szCs w:val="28"/>
        </w:rPr>
        <w:t xml:space="preserve">c pressure (or higher tension), </w:t>
      </w:r>
      <w:r w:rsidRPr="00070D0C">
        <w:rPr>
          <w:rFonts w:ascii="Times New Roman" w:hAnsi="Times New Roman" w:cs="Times New Roman"/>
          <w:sz w:val="24"/>
          <w:szCs w:val="28"/>
        </w:rPr>
        <w:t>exercises a suction, which draws out a certain amount of water from the rigid and air tight</w:t>
      </w:r>
      <w:r w:rsidR="001909BE">
        <w:rPr>
          <w:rFonts w:ascii="Times New Roman" w:hAnsi="Times New Roman" w:cs="Times New Roman"/>
          <w:sz w:val="24"/>
          <w:szCs w:val="28"/>
        </w:rPr>
        <w:t xml:space="preserve"> </w:t>
      </w:r>
      <w:r w:rsidRPr="00070D0C">
        <w:rPr>
          <w:rFonts w:ascii="Times New Roman" w:hAnsi="Times New Roman" w:cs="Times New Roman"/>
          <w:sz w:val="24"/>
          <w:szCs w:val="28"/>
        </w:rPr>
        <w:t>tensiometer. Consequently, the pressure inside the tens</w:t>
      </w:r>
      <w:r w:rsidR="00913AD4" w:rsidRPr="00070D0C">
        <w:rPr>
          <w:rFonts w:ascii="Times New Roman" w:hAnsi="Times New Roman" w:cs="Times New Roman"/>
          <w:sz w:val="24"/>
          <w:szCs w:val="28"/>
        </w:rPr>
        <w:t xml:space="preserve">iometer falls below atmospheric </w:t>
      </w:r>
      <w:r w:rsidRPr="00070D0C">
        <w:rPr>
          <w:rFonts w:ascii="Times New Roman" w:hAnsi="Times New Roman" w:cs="Times New Roman"/>
          <w:sz w:val="24"/>
          <w:szCs w:val="28"/>
        </w:rPr>
        <w:t>pressure. The sub</w:t>
      </w:r>
      <w:r w:rsidR="00C04699">
        <w:rPr>
          <w:rFonts w:ascii="Times New Roman" w:hAnsi="Times New Roman" w:cs="Times New Roman"/>
          <w:sz w:val="24"/>
          <w:szCs w:val="28"/>
        </w:rPr>
        <w:t xml:space="preserve"> </w:t>
      </w:r>
      <w:r w:rsidRPr="00070D0C">
        <w:rPr>
          <w:rFonts w:ascii="Times New Roman" w:hAnsi="Times New Roman" w:cs="Times New Roman"/>
          <w:sz w:val="24"/>
          <w:szCs w:val="28"/>
        </w:rPr>
        <w:t>pressure is indicated by a vacuum ga</w:t>
      </w:r>
      <w:r w:rsidR="00913AD4" w:rsidRPr="00070D0C">
        <w:rPr>
          <w:rFonts w:ascii="Times New Roman" w:hAnsi="Times New Roman" w:cs="Times New Roman"/>
          <w:sz w:val="24"/>
          <w:szCs w:val="28"/>
        </w:rPr>
        <w:t>uge or manometer. A Tensiometer</w:t>
      </w:r>
      <w:r w:rsidR="00C04699">
        <w:rPr>
          <w:rFonts w:ascii="Times New Roman" w:hAnsi="Times New Roman" w:cs="Times New Roman"/>
          <w:sz w:val="24"/>
          <w:szCs w:val="28"/>
        </w:rPr>
        <w:t xml:space="preserve"> </w:t>
      </w:r>
      <w:r w:rsidRPr="00070D0C">
        <w:rPr>
          <w:rFonts w:ascii="Times New Roman" w:hAnsi="Times New Roman" w:cs="Times New Roman"/>
          <w:sz w:val="24"/>
          <w:szCs w:val="28"/>
        </w:rPr>
        <w:t>left in the soil for a period of time tends to track the changes i</w:t>
      </w:r>
      <w:r w:rsidR="00C04699">
        <w:rPr>
          <w:rFonts w:ascii="Times New Roman" w:hAnsi="Times New Roman" w:cs="Times New Roman"/>
          <w:sz w:val="24"/>
          <w:szCs w:val="28"/>
        </w:rPr>
        <w:t>n the soil’s me</w:t>
      </w:r>
      <w:r w:rsidR="00913AD4" w:rsidRPr="00070D0C">
        <w:rPr>
          <w:rFonts w:ascii="Times New Roman" w:hAnsi="Times New Roman" w:cs="Times New Roman"/>
          <w:sz w:val="24"/>
          <w:szCs w:val="28"/>
        </w:rPr>
        <w:t xml:space="preserve">tric suction. As </w:t>
      </w:r>
      <w:r w:rsidRPr="00070D0C">
        <w:rPr>
          <w:rFonts w:ascii="Times New Roman" w:hAnsi="Times New Roman" w:cs="Times New Roman"/>
          <w:sz w:val="24"/>
          <w:szCs w:val="28"/>
        </w:rPr>
        <w:t>soil moisture is depleted by drainage or plant uptake, or as i</w:t>
      </w:r>
      <w:r w:rsidR="00913AD4" w:rsidRPr="00070D0C">
        <w:rPr>
          <w:rFonts w:ascii="Times New Roman" w:hAnsi="Times New Roman" w:cs="Times New Roman"/>
          <w:sz w:val="24"/>
          <w:szCs w:val="28"/>
        </w:rPr>
        <w:t xml:space="preserve">t is replenished by rainfall or </w:t>
      </w:r>
      <w:r w:rsidRPr="00070D0C">
        <w:rPr>
          <w:rFonts w:ascii="Times New Roman" w:hAnsi="Times New Roman" w:cs="Times New Roman"/>
          <w:sz w:val="24"/>
          <w:szCs w:val="28"/>
        </w:rPr>
        <w:t>irrigation, corresponding readings on the Tensiometer gauge occur.</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xml:space="preserve">Suction measurements by </w:t>
      </w:r>
      <w:proofErr w:type="spellStart"/>
      <w:r w:rsidRPr="00070D0C">
        <w:rPr>
          <w:rFonts w:ascii="Times New Roman" w:hAnsi="Times New Roman" w:cs="Times New Roman"/>
          <w:sz w:val="24"/>
          <w:szCs w:val="28"/>
        </w:rPr>
        <w:t>tensiometry</w:t>
      </w:r>
      <w:proofErr w:type="spellEnd"/>
      <w:r w:rsidRPr="00070D0C">
        <w:rPr>
          <w:rFonts w:ascii="Times New Roman" w:hAnsi="Times New Roman" w:cs="Times New Roman"/>
          <w:sz w:val="24"/>
          <w:szCs w:val="28"/>
        </w:rPr>
        <w:t xml:space="preserve"> are generally limi</w:t>
      </w:r>
      <w:r w:rsidR="00913AD4" w:rsidRPr="00070D0C">
        <w:rPr>
          <w:rFonts w:ascii="Times New Roman" w:hAnsi="Times New Roman" w:cs="Times New Roman"/>
          <w:sz w:val="24"/>
          <w:szCs w:val="28"/>
        </w:rPr>
        <w:t xml:space="preserve">ted to matric suction values </w:t>
      </w:r>
      <w:r w:rsidRPr="00070D0C">
        <w:rPr>
          <w:rFonts w:ascii="Times New Roman" w:hAnsi="Times New Roman" w:cs="Times New Roman"/>
          <w:sz w:val="24"/>
          <w:szCs w:val="28"/>
        </w:rPr>
        <w:t xml:space="preserve">below 1 bar or 100 </w:t>
      </w:r>
      <w:proofErr w:type="spellStart"/>
      <w:r w:rsidRPr="00070D0C">
        <w:rPr>
          <w:rFonts w:ascii="Times New Roman" w:hAnsi="Times New Roman" w:cs="Times New Roman"/>
          <w:sz w:val="24"/>
          <w:szCs w:val="28"/>
        </w:rPr>
        <w:t>kPa</w:t>
      </w:r>
      <w:proofErr w:type="spellEnd"/>
      <w:r w:rsidRPr="00070D0C">
        <w:rPr>
          <w:rFonts w:ascii="Times New Roman" w:hAnsi="Times New Roman" w:cs="Times New Roman"/>
          <w:sz w:val="24"/>
          <w:szCs w:val="28"/>
        </w:rPr>
        <w:t>. However in practice, under field con</w:t>
      </w:r>
      <w:r w:rsidR="00913AD4" w:rsidRPr="00070D0C">
        <w:rPr>
          <w:rFonts w:ascii="Times New Roman" w:hAnsi="Times New Roman" w:cs="Times New Roman"/>
          <w:sz w:val="24"/>
          <w:szCs w:val="28"/>
        </w:rPr>
        <w:t xml:space="preserve">ditions the sensitivity of most </w:t>
      </w:r>
      <w:r w:rsidRPr="00070D0C">
        <w:rPr>
          <w:rFonts w:ascii="Times New Roman" w:hAnsi="Times New Roman" w:cs="Times New Roman"/>
          <w:sz w:val="24"/>
          <w:szCs w:val="28"/>
        </w:rPr>
        <w:t xml:space="preserve">tensiometers is a maximal tension of about 0.85 bars or 85 </w:t>
      </w:r>
      <w:proofErr w:type="spellStart"/>
      <w:r w:rsidRPr="00070D0C">
        <w:rPr>
          <w:rFonts w:ascii="Times New Roman" w:hAnsi="Times New Roman" w:cs="Times New Roman"/>
          <w:sz w:val="24"/>
          <w:szCs w:val="28"/>
        </w:rPr>
        <w:t>kPa</w:t>
      </w:r>
      <w:proofErr w:type="spellEnd"/>
      <w:r w:rsidRPr="00070D0C">
        <w:rPr>
          <w:rFonts w:ascii="Times New Roman" w:hAnsi="Times New Roman" w:cs="Times New Roman"/>
          <w:sz w:val="24"/>
          <w:szCs w:val="28"/>
        </w:rPr>
        <w:t>.</w:t>
      </w:r>
    </w:p>
    <w:p w:rsidR="000F1092" w:rsidRPr="00070D0C" w:rsidRDefault="000F1092" w:rsidP="000304F3">
      <w:pPr>
        <w:autoSpaceDE w:val="0"/>
        <w:autoSpaceDN w:val="0"/>
        <w:adjustRightInd w:val="0"/>
        <w:spacing w:after="0" w:line="240" w:lineRule="auto"/>
        <w:jc w:val="both"/>
        <w:rPr>
          <w:rFonts w:ascii="Times New Roman" w:hAnsi="Times New Roman" w:cs="Times New Roman"/>
          <w:sz w:val="24"/>
          <w:szCs w:val="28"/>
        </w:rPr>
      </w:pP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Merits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Repeated measurements at the same location</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Non</w:t>
      </w:r>
      <w:r w:rsidR="001909BE">
        <w:rPr>
          <w:rFonts w:ascii="Times New Roman" w:hAnsi="Times New Roman" w:cs="Times New Roman"/>
          <w:sz w:val="24"/>
          <w:szCs w:val="28"/>
        </w:rPr>
        <w:t xml:space="preserve"> </w:t>
      </w:r>
      <w:r w:rsidRPr="00070D0C">
        <w:rPr>
          <w:rFonts w:ascii="Times New Roman" w:hAnsi="Times New Roman" w:cs="Times New Roman"/>
          <w:sz w:val="24"/>
          <w:szCs w:val="28"/>
        </w:rPr>
        <w:t>destructive me</w:t>
      </w:r>
      <w:r w:rsidR="00557902" w:rsidRPr="00070D0C">
        <w:rPr>
          <w:rFonts w:ascii="Times New Roman" w:hAnsi="Times New Roman" w:cs="Times New Roman"/>
          <w:sz w:val="24"/>
          <w:szCs w:val="28"/>
        </w:rPr>
        <w:t>thod</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Suitable for scheduling irrigations to crops raised</w:t>
      </w:r>
      <w:r w:rsidR="00557902" w:rsidRPr="00070D0C">
        <w:rPr>
          <w:rFonts w:ascii="Times New Roman" w:hAnsi="Times New Roman" w:cs="Times New Roman"/>
          <w:sz w:val="24"/>
          <w:szCs w:val="28"/>
        </w:rPr>
        <w:t xml:space="preserve"> in coarse textured soils where </w:t>
      </w:r>
      <w:r w:rsidRPr="00070D0C">
        <w:rPr>
          <w:rFonts w:ascii="Times New Roman" w:hAnsi="Times New Roman" w:cs="Times New Roman"/>
          <w:sz w:val="24"/>
          <w:szCs w:val="28"/>
        </w:rPr>
        <w:t>majority of ASM is between 0 – 0.8 bars or 0 to 80</w:t>
      </w:r>
      <w:r w:rsidR="001909BE">
        <w:rPr>
          <w:rFonts w:ascii="Times New Roman" w:hAnsi="Times New Roman" w:cs="Times New Roman"/>
          <w:sz w:val="24"/>
          <w:szCs w:val="28"/>
        </w:rPr>
        <w:t xml:space="preserve"> </w:t>
      </w:r>
      <w:proofErr w:type="spellStart"/>
      <w:r w:rsidR="00557902" w:rsidRPr="00070D0C">
        <w:rPr>
          <w:rFonts w:ascii="Times New Roman" w:hAnsi="Times New Roman" w:cs="Times New Roman"/>
          <w:sz w:val="24"/>
          <w:szCs w:val="28"/>
        </w:rPr>
        <w:t>kPa</w:t>
      </w:r>
      <w:proofErr w:type="spellEnd"/>
      <w:r w:rsidR="00557902" w:rsidRPr="00070D0C">
        <w:rPr>
          <w:rFonts w:ascii="Times New Roman" w:hAnsi="Times New Roman" w:cs="Times New Roman"/>
          <w:sz w:val="24"/>
          <w:szCs w:val="28"/>
        </w:rPr>
        <w:t xml:space="preserve"> or </w:t>
      </w:r>
      <w:proofErr w:type="spellStart"/>
      <w:r w:rsidR="00557902" w:rsidRPr="00070D0C">
        <w:rPr>
          <w:rFonts w:ascii="Times New Roman" w:hAnsi="Times New Roman" w:cs="Times New Roman"/>
          <w:sz w:val="24"/>
          <w:szCs w:val="28"/>
        </w:rPr>
        <w:t>centibars</w:t>
      </w:r>
      <w:proofErr w:type="spellEnd"/>
      <w:r w:rsidR="00557902" w:rsidRPr="00070D0C">
        <w:rPr>
          <w:rFonts w:ascii="Times New Roman" w:hAnsi="Times New Roman" w:cs="Times New Roman"/>
          <w:sz w:val="24"/>
          <w:szCs w:val="28"/>
        </w:rPr>
        <w:t xml:space="preserve"> and requiring </w:t>
      </w:r>
      <w:r w:rsidRPr="00070D0C">
        <w:rPr>
          <w:rFonts w:ascii="Times New Roman" w:hAnsi="Times New Roman" w:cs="Times New Roman"/>
          <w:sz w:val="24"/>
          <w:szCs w:val="28"/>
        </w:rPr>
        <w:t>frequent irrigations</w:t>
      </w:r>
    </w:p>
    <w:p w:rsidR="000F1092" w:rsidRPr="00070D0C" w:rsidRDefault="000F1092" w:rsidP="000304F3">
      <w:pPr>
        <w:autoSpaceDE w:val="0"/>
        <w:autoSpaceDN w:val="0"/>
        <w:adjustRightInd w:val="0"/>
        <w:spacing w:after="0" w:line="240" w:lineRule="auto"/>
        <w:jc w:val="both"/>
        <w:rPr>
          <w:rFonts w:ascii="Times New Roman" w:hAnsi="Times New Roman" w:cs="Times New Roman"/>
          <w:sz w:val="24"/>
          <w:szCs w:val="28"/>
        </w:rPr>
      </w:pP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Demerits</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Measurements limited to 0.8 bars suction only</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Maximum depth of insertion is about 5 m only</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Water in the tensiometer must be maintained always at a constant height</w:t>
      </w:r>
    </w:p>
    <w:p w:rsidR="000304F3" w:rsidRPr="00070D0C" w:rsidRDefault="000304F3" w:rsidP="000304F3">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 Requires few hours for equilibration after initial installation</w:t>
      </w:r>
    </w:p>
    <w:p w:rsidR="00913AD4" w:rsidRPr="00070D0C" w:rsidRDefault="00913AD4" w:rsidP="000304F3">
      <w:pPr>
        <w:autoSpaceDE w:val="0"/>
        <w:autoSpaceDN w:val="0"/>
        <w:adjustRightInd w:val="0"/>
        <w:spacing w:after="0" w:line="240" w:lineRule="auto"/>
        <w:jc w:val="both"/>
        <w:rPr>
          <w:rFonts w:ascii="Times New Roman" w:hAnsi="Times New Roman" w:cs="Times New Roman"/>
          <w:sz w:val="24"/>
          <w:szCs w:val="28"/>
        </w:rPr>
      </w:pPr>
    </w:p>
    <w:p w:rsidR="000304F3" w:rsidRPr="000F1092" w:rsidRDefault="000304F3" w:rsidP="000304F3">
      <w:pPr>
        <w:autoSpaceDE w:val="0"/>
        <w:autoSpaceDN w:val="0"/>
        <w:adjustRightInd w:val="0"/>
        <w:spacing w:after="0" w:line="240" w:lineRule="auto"/>
        <w:jc w:val="both"/>
        <w:rPr>
          <w:rFonts w:ascii="Times New Roman" w:hAnsi="Times New Roman" w:cs="Times New Roman"/>
          <w:sz w:val="28"/>
          <w:szCs w:val="28"/>
        </w:rPr>
      </w:pPr>
      <w:r w:rsidRPr="000F1092">
        <w:rPr>
          <w:rFonts w:ascii="Times New Roman" w:hAnsi="Times New Roman" w:cs="Times New Roman"/>
          <w:sz w:val="28"/>
          <w:szCs w:val="28"/>
        </w:rPr>
        <w:t>4. Pressure plate &amp; Pressure membrane apparatus</w:t>
      </w:r>
    </w:p>
    <w:p w:rsidR="000304F3" w:rsidRPr="00070D0C" w:rsidRDefault="000304F3" w:rsidP="000F1092">
      <w:pPr>
        <w:autoSpaceDE w:val="0"/>
        <w:autoSpaceDN w:val="0"/>
        <w:adjustRightInd w:val="0"/>
        <w:spacing w:after="0" w:line="240" w:lineRule="auto"/>
        <w:ind w:firstLine="720"/>
        <w:jc w:val="both"/>
        <w:rPr>
          <w:rFonts w:ascii="Times New Roman" w:hAnsi="Times New Roman" w:cs="Times New Roman"/>
          <w:sz w:val="24"/>
          <w:szCs w:val="28"/>
        </w:rPr>
      </w:pPr>
      <w:r w:rsidRPr="00070D0C">
        <w:rPr>
          <w:rFonts w:ascii="Times New Roman" w:hAnsi="Times New Roman" w:cs="Times New Roman"/>
          <w:sz w:val="24"/>
          <w:szCs w:val="28"/>
        </w:rPr>
        <w:t>Laboratory measurements of soil water potential</w:t>
      </w:r>
      <w:r w:rsidR="00913AD4" w:rsidRPr="00070D0C">
        <w:rPr>
          <w:rFonts w:ascii="Times New Roman" w:hAnsi="Times New Roman" w:cs="Times New Roman"/>
          <w:sz w:val="24"/>
          <w:szCs w:val="28"/>
        </w:rPr>
        <w:t xml:space="preserve"> are usually made with pressure </w:t>
      </w:r>
      <w:r w:rsidRPr="00070D0C">
        <w:rPr>
          <w:rFonts w:ascii="Times New Roman" w:hAnsi="Times New Roman" w:cs="Times New Roman"/>
          <w:sz w:val="24"/>
          <w:szCs w:val="28"/>
        </w:rPr>
        <w:t>membrane and pressure plate apparatus. It consist</w:t>
      </w:r>
      <w:r w:rsidR="00913AD4" w:rsidRPr="00070D0C">
        <w:rPr>
          <w:rFonts w:ascii="Times New Roman" w:hAnsi="Times New Roman" w:cs="Times New Roman"/>
          <w:sz w:val="24"/>
          <w:szCs w:val="28"/>
        </w:rPr>
        <w:t xml:space="preserve">s of ceramic pressure plates or </w:t>
      </w:r>
      <w:r w:rsidRPr="00070D0C">
        <w:rPr>
          <w:rFonts w:ascii="Times New Roman" w:hAnsi="Times New Roman" w:cs="Times New Roman"/>
          <w:sz w:val="24"/>
          <w:szCs w:val="28"/>
        </w:rPr>
        <w:t xml:space="preserve">membranes of high air entry values contained in airtight </w:t>
      </w:r>
      <w:r w:rsidR="00913AD4" w:rsidRPr="00070D0C">
        <w:rPr>
          <w:rFonts w:ascii="Times New Roman" w:hAnsi="Times New Roman" w:cs="Times New Roman"/>
          <w:sz w:val="24"/>
          <w:szCs w:val="28"/>
        </w:rPr>
        <w:t xml:space="preserve">metallic chambers strong enough </w:t>
      </w:r>
      <w:r w:rsidRPr="00070D0C">
        <w:rPr>
          <w:rFonts w:ascii="Times New Roman" w:hAnsi="Times New Roman" w:cs="Times New Roman"/>
          <w:sz w:val="24"/>
          <w:szCs w:val="28"/>
        </w:rPr>
        <w:t>to withstand h</w:t>
      </w:r>
      <w:r w:rsidR="00A41260">
        <w:rPr>
          <w:rFonts w:ascii="Times New Roman" w:hAnsi="Times New Roman" w:cs="Times New Roman"/>
          <w:sz w:val="24"/>
          <w:szCs w:val="28"/>
        </w:rPr>
        <w:t xml:space="preserve">igh pressure of 15 bars or more. </w:t>
      </w:r>
      <w:r w:rsidR="00913AD4" w:rsidRPr="00070D0C">
        <w:rPr>
          <w:rFonts w:ascii="Times New Roman" w:hAnsi="Times New Roman" w:cs="Times New Roman"/>
          <w:sz w:val="24"/>
          <w:szCs w:val="28"/>
        </w:rPr>
        <w:t xml:space="preserve">The apparatus enables </w:t>
      </w:r>
      <w:r w:rsidRPr="00070D0C">
        <w:rPr>
          <w:rFonts w:ascii="Times New Roman" w:hAnsi="Times New Roman" w:cs="Times New Roman"/>
          <w:sz w:val="24"/>
          <w:szCs w:val="28"/>
        </w:rPr>
        <w:t>development of soil moisture characteristic curves over a wide range of matric potential</w:t>
      </w:r>
    </w:p>
    <w:p w:rsidR="000304F3" w:rsidRPr="00070D0C" w:rsidRDefault="000304F3" w:rsidP="001909BE">
      <w:pPr>
        <w:autoSpaceDE w:val="0"/>
        <w:autoSpaceDN w:val="0"/>
        <w:adjustRightInd w:val="0"/>
        <w:spacing w:after="0" w:line="240" w:lineRule="auto"/>
        <w:ind w:firstLine="720"/>
        <w:jc w:val="both"/>
        <w:rPr>
          <w:rFonts w:ascii="Times New Roman" w:hAnsi="Times New Roman" w:cs="Times New Roman"/>
          <w:sz w:val="24"/>
          <w:szCs w:val="28"/>
        </w:rPr>
      </w:pPr>
      <w:r w:rsidRPr="00070D0C">
        <w:rPr>
          <w:rFonts w:ascii="Times New Roman" w:hAnsi="Times New Roman" w:cs="Times New Roman"/>
          <w:sz w:val="24"/>
          <w:szCs w:val="28"/>
        </w:rPr>
        <w:t>The porous plates are first saturated and then s</w:t>
      </w:r>
      <w:r w:rsidR="00913AD4" w:rsidRPr="00070D0C">
        <w:rPr>
          <w:rFonts w:ascii="Times New Roman" w:hAnsi="Times New Roman" w:cs="Times New Roman"/>
          <w:sz w:val="24"/>
          <w:szCs w:val="28"/>
        </w:rPr>
        <w:t xml:space="preserve">oil samples are placed on these </w:t>
      </w:r>
      <w:r w:rsidRPr="00070D0C">
        <w:rPr>
          <w:rFonts w:ascii="Times New Roman" w:hAnsi="Times New Roman" w:cs="Times New Roman"/>
          <w:sz w:val="24"/>
          <w:szCs w:val="28"/>
        </w:rPr>
        <w:t>plates. Soil samples are saturated with water and transferre</w:t>
      </w:r>
      <w:r w:rsidR="00913AD4" w:rsidRPr="00070D0C">
        <w:rPr>
          <w:rFonts w:ascii="Times New Roman" w:hAnsi="Times New Roman" w:cs="Times New Roman"/>
          <w:sz w:val="24"/>
          <w:szCs w:val="28"/>
        </w:rPr>
        <w:t xml:space="preserve">d to the metallic chambers. The </w:t>
      </w:r>
      <w:r w:rsidRPr="00070D0C">
        <w:rPr>
          <w:rFonts w:ascii="Times New Roman" w:hAnsi="Times New Roman" w:cs="Times New Roman"/>
          <w:sz w:val="24"/>
          <w:szCs w:val="28"/>
        </w:rPr>
        <w:t>chamber is closed with special wrenches to tighten the nuts</w:t>
      </w:r>
      <w:r w:rsidR="00913AD4" w:rsidRPr="00070D0C">
        <w:rPr>
          <w:rFonts w:ascii="Times New Roman" w:hAnsi="Times New Roman" w:cs="Times New Roman"/>
          <w:sz w:val="24"/>
          <w:szCs w:val="28"/>
        </w:rPr>
        <w:t xml:space="preserve"> and bolts with required torque </w:t>
      </w:r>
      <w:r w:rsidRPr="00070D0C">
        <w:rPr>
          <w:rFonts w:ascii="Times New Roman" w:hAnsi="Times New Roman" w:cs="Times New Roman"/>
          <w:sz w:val="24"/>
          <w:szCs w:val="28"/>
        </w:rPr>
        <w:t>for sealing it. Pressure is applied from a compressor and maintained at a desired level. It</w:t>
      </w:r>
      <w:r w:rsidR="00A41260">
        <w:rPr>
          <w:rFonts w:ascii="Times New Roman" w:hAnsi="Times New Roman" w:cs="Times New Roman"/>
          <w:sz w:val="24"/>
          <w:szCs w:val="28"/>
        </w:rPr>
        <w:t xml:space="preserve"> </w:t>
      </w:r>
      <w:r w:rsidRPr="00070D0C">
        <w:rPr>
          <w:rFonts w:ascii="Times New Roman" w:hAnsi="Times New Roman" w:cs="Times New Roman"/>
          <w:sz w:val="24"/>
          <w:szCs w:val="28"/>
        </w:rPr>
        <w:t>should be ensured that there is no leakage from the chamber. Water starts to flow out from</w:t>
      </w:r>
      <w:r w:rsidR="00A41260">
        <w:rPr>
          <w:rFonts w:ascii="Times New Roman" w:hAnsi="Times New Roman" w:cs="Times New Roman"/>
          <w:sz w:val="24"/>
          <w:szCs w:val="28"/>
        </w:rPr>
        <w:t xml:space="preserve"> </w:t>
      </w:r>
      <w:r w:rsidRPr="00070D0C">
        <w:rPr>
          <w:rFonts w:ascii="Times New Roman" w:hAnsi="Times New Roman" w:cs="Times New Roman"/>
          <w:sz w:val="24"/>
          <w:szCs w:val="28"/>
        </w:rPr>
        <w:t>saturated soil samples through outlet and continues to trick</w:t>
      </w:r>
      <w:r w:rsidR="00913AD4" w:rsidRPr="00070D0C">
        <w:rPr>
          <w:rFonts w:ascii="Times New Roman" w:hAnsi="Times New Roman" w:cs="Times New Roman"/>
          <w:sz w:val="24"/>
          <w:szCs w:val="28"/>
        </w:rPr>
        <w:t xml:space="preserve">le till equilibrium against the </w:t>
      </w:r>
      <w:r w:rsidRPr="00070D0C">
        <w:rPr>
          <w:rFonts w:ascii="Times New Roman" w:hAnsi="Times New Roman" w:cs="Times New Roman"/>
          <w:sz w:val="24"/>
          <w:szCs w:val="28"/>
        </w:rPr>
        <w:t>applied pressure is achieved. Soil samples are taken out an</w:t>
      </w:r>
      <w:r w:rsidR="00913AD4" w:rsidRPr="00070D0C">
        <w:rPr>
          <w:rFonts w:ascii="Times New Roman" w:hAnsi="Times New Roman" w:cs="Times New Roman"/>
          <w:sz w:val="24"/>
          <w:szCs w:val="28"/>
        </w:rPr>
        <w:t xml:space="preserve">d oven dried to constant weight </w:t>
      </w:r>
      <w:r w:rsidRPr="00070D0C">
        <w:rPr>
          <w:rFonts w:ascii="Times New Roman" w:hAnsi="Times New Roman" w:cs="Times New Roman"/>
          <w:sz w:val="24"/>
          <w:szCs w:val="28"/>
        </w:rPr>
        <w:t>for determining moisture content on weight basis. Moistur</w:t>
      </w:r>
      <w:r w:rsidR="00913AD4" w:rsidRPr="00070D0C">
        <w:rPr>
          <w:rFonts w:ascii="Times New Roman" w:hAnsi="Times New Roman" w:cs="Times New Roman"/>
          <w:sz w:val="24"/>
          <w:szCs w:val="28"/>
        </w:rPr>
        <w:t xml:space="preserve">e content is determined against </w:t>
      </w:r>
      <w:r w:rsidRPr="00070D0C">
        <w:rPr>
          <w:rFonts w:ascii="Times New Roman" w:hAnsi="Times New Roman" w:cs="Times New Roman"/>
          <w:sz w:val="24"/>
          <w:szCs w:val="28"/>
        </w:rPr>
        <w:t xml:space="preserve">pressure values varying from −0.1 to −15 bars. The values </w:t>
      </w:r>
      <w:r w:rsidR="00913AD4" w:rsidRPr="00070D0C">
        <w:rPr>
          <w:rFonts w:ascii="Times New Roman" w:hAnsi="Times New Roman" w:cs="Times New Roman"/>
          <w:sz w:val="24"/>
          <w:szCs w:val="28"/>
        </w:rPr>
        <w:t xml:space="preserve">of moisture content so obtained </w:t>
      </w:r>
      <w:r w:rsidRPr="00070D0C">
        <w:rPr>
          <w:rFonts w:ascii="Times New Roman" w:hAnsi="Times New Roman" w:cs="Times New Roman"/>
          <w:sz w:val="24"/>
          <w:szCs w:val="28"/>
        </w:rPr>
        <w:t>at a given applied pressure are used to construct soil moisture characteristic curves.</w:t>
      </w:r>
    </w:p>
    <w:p w:rsidR="00F76D31" w:rsidRPr="00070D0C" w:rsidRDefault="00F76D31" w:rsidP="00913AD4">
      <w:pPr>
        <w:autoSpaceDE w:val="0"/>
        <w:autoSpaceDN w:val="0"/>
        <w:adjustRightInd w:val="0"/>
        <w:spacing w:after="0" w:line="240" w:lineRule="auto"/>
        <w:jc w:val="both"/>
        <w:rPr>
          <w:rFonts w:ascii="Times New Roman" w:hAnsi="Times New Roman" w:cs="Times New Roman"/>
          <w:sz w:val="24"/>
          <w:szCs w:val="28"/>
        </w:rPr>
      </w:pPr>
    </w:p>
    <w:p w:rsidR="000F1092" w:rsidRDefault="000F1092" w:rsidP="00913AD4">
      <w:pPr>
        <w:autoSpaceDE w:val="0"/>
        <w:autoSpaceDN w:val="0"/>
        <w:adjustRightInd w:val="0"/>
        <w:spacing w:after="0" w:line="240" w:lineRule="auto"/>
        <w:jc w:val="both"/>
        <w:rPr>
          <w:rFonts w:ascii="Times New Roman" w:hAnsi="Times New Roman" w:cs="Times New Roman"/>
          <w:sz w:val="28"/>
          <w:szCs w:val="28"/>
        </w:rPr>
      </w:pPr>
    </w:p>
    <w:p w:rsidR="00F76D31" w:rsidRPr="00F76D31" w:rsidRDefault="0093063F" w:rsidP="00F76D31">
      <w:pPr>
        <w:autoSpaceDE w:val="0"/>
        <w:autoSpaceDN w:val="0"/>
        <w:adjustRightInd w:val="0"/>
        <w:spacing w:after="0" w:line="240" w:lineRule="auto"/>
        <w:jc w:val="center"/>
        <w:rPr>
          <w:rFonts w:ascii="Times New Roman" w:hAnsi="Times New Roman" w:cs="Times New Roman"/>
          <w:b/>
          <w:sz w:val="32"/>
          <w:szCs w:val="28"/>
        </w:rPr>
      </w:pPr>
      <w:r w:rsidRPr="0093063F">
        <w:rPr>
          <w:rFonts w:ascii="Times New Roman" w:hAnsi="Times New Roman" w:cs="Times New Roman"/>
          <w:b/>
          <w:sz w:val="32"/>
          <w:szCs w:val="28"/>
        </w:rPr>
        <w:t>EVAPOTRANSPIRATION</w:t>
      </w:r>
    </w:p>
    <w:p w:rsidR="00F76D31" w:rsidRPr="00F76D31" w:rsidRDefault="00F76D31" w:rsidP="00F76D31">
      <w:pPr>
        <w:widowControl w:val="0"/>
        <w:autoSpaceDE w:val="0"/>
        <w:autoSpaceDN w:val="0"/>
        <w:adjustRightInd w:val="0"/>
        <w:spacing w:before="3" w:after="0" w:line="100" w:lineRule="exact"/>
        <w:rPr>
          <w:rFonts w:asciiTheme="majorHAnsi" w:eastAsia="Times New Roman" w:hAnsiTheme="majorHAnsi" w:cs="Times New Roman"/>
          <w:color w:val="000000"/>
        </w:rPr>
      </w:pPr>
    </w:p>
    <w:p w:rsidR="00F76D31" w:rsidRPr="00F76D31" w:rsidRDefault="00F76D31" w:rsidP="00F76D31">
      <w:pPr>
        <w:widowControl w:val="0"/>
        <w:autoSpaceDE w:val="0"/>
        <w:autoSpaceDN w:val="0"/>
        <w:adjustRightInd w:val="0"/>
        <w:spacing w:after="0" w:line="200" w:lineRule="exact"/>
        <w:rPr>
          <w:rFonts w:asciiTheme="majorHAnsi" w:eastAsia="Times New Roman" w:hAnsiTheme="majorHAnsi" w:cs="Times New Roman"/>
          <w:color w:val="000000"/>
        </w:rPr>
      </w:pPr>
    </w:p>
    <w:p w:rsidR="00F76D31" w:rsidRPr="00F76D31" w:rsidRDefault="00F76D31" w:rsidP="007B7EB5">
      <w:pPr>
        <w:widowControl w:val="0"/>
        <w:tabs>
          <w:tab w:val="left" w:pos="360"/>
        </w:tabs>
        <w:autoSpaceDE w:val="0"/>
        <w:autoSpaceDN w:val="0"/>
        <w:adjustRightInd w:val="0"/>
        <w:spacing w:after="0" w:line="240" w:lineRule="auto"/>
        <w:ind w:left="360" w:hanging="90"/>
        <w:rPr>
          <w:rFonts w:ascii="Times New Roman" w:eastAsia="Times New Roman" w:hAnsi="Times New Roman" w:cs="Times New Roman"/>
          <w:b/>
          <w:w w:val="122"/>
          <w:sz w:val="28"/>
          <w:szCs w:val="28"/>
        </w:rPr>
      </w:pPr>
      <w:proofErr w:type="gramStart"/>
      <w:r w:rsidRPr="00F76D31">
        <w:rPr>
          <w:rFonts w:ascii="Times New Roman" w:eastAsia="Times New Roman" w:hAnsi="Times New Roman" w:cs="Times New Roman"/>
          <w:b/>
          <w:spacing w:val="1"/>
          <w:w w:val="94"/>
          <w:sz w:val="28"/>
          <w:szCs w:val="28"/>
        </w:rPr>
        <w:t>E</w:t>
      </w:r>
      <w:r w:rsidRPr="00F76D31">
        <w:rPr>
          <w:rFonts w:ascii="Times New Roman" w:eastAsia="Times New Roman" w:hAnsi="Times New Roman" w:cs="Times New Roman"/>
          <w:b/>
          <w:w w:val="106"/>
          <w:sz w:val="28"/>
          <w:szCs w:val="28"/>
        </w:rPr>
        <w:t>v</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2"/>
          <w:w w:val="119"/>
          <w:sz w:val="28"/>
          <w:szCs w:val="28"/>
        </w:rPr>
        <w:t>p</w:t>
      </w:r>
      <w:r w:rsidRPr="00F76D31">
        <w:rPr>
          <w:rFonts w:ascii="Times New Roman" w:eastAsia="Times New Roman" w:hAnsi="Times New Roman" w:cs="Times New Roman"/>
          <w:b/>
          <w:spacing w:val="1"/>
          <w:w w:val="113"/>
          <w:sz w:val="28"/>
          <w:szCs w:val="28"/>
        </w:rPr>
        <w:t>o</w:t>
      </w:r>
      <w:r w:rsidRPr="00F76D31">
        <w:rPr>
          <w:rFonts w:ascii="Times New Roman" w:eastAsia="Times New Roman" w:hAnsi="Times New Roman" w:cs="Times New Roman"/>
          <w:b/>
          <w:spacing w:val="-2"/>
          <w:w w:val="131"/>
          <w:sz w:val="28"/>
          <w:szCs w:val="28"/>
        </w:rPr>
        <w:t>t</w:t>
      </w:r>
      <w:r w:rsidRPr="00F76D31">
        <w:rPr>
          <w:rFonts w:ascii="Times New Roman" w:eastAsia="Times New Roman" w:hAnsi="Times New Roman" w:cs="Times New Roman"/>
          <w:b/>
          <w:w w:val="138"/>
          <w:sz w:val="28"/>
          <w:szCs w:val="28"/>
        </w:rPr>
        <w:t>r</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1"/>
          <w:w w:val="120"/>
          <w:sz w:val="28"/>
          <w:szCs w:val="28"/>
        </w:rPr>
        <w:t>n</w:t>
      </w:r>
      <w:r w:rsidRPr="00F76D31">
        <w:rPr>
          <w:rFonts w:ascii="Times New Roman" w:eastAsia="Times New Roman" w:hAnsi="Times New Roman" w:cs="Times New Roman"/>
          <w:b/>
          <w:spacing w:val="-1"/>
          <w:w w:val="118"/>
          <w:sz w:val="28"/>
          <w:szCs w:val="28"/>
        </w:rPr>
        <w:t>s</w:t>
      </w:r>
      <w:r w:rsidRPr="00F76D31">
        <w:rPr>
          <w:rFonts w:ascii="Times New Roman" w:eastAsia="Times New Roman" w:hAnsi="Times New Roman" w:cs="Times New Roman"/>
          <w:b/>
          <w:spacing w:val="1"/>
          <w:w w:val="119"/>
          <w:sz w:val="28"/>
          <w:szCs w:val="28"/>
        </w:rPr>
        <w:t>p</w:t>
      </w:r>
      <w:r w:rsidRPr="00F76D31">
        <w:rPr>
          <w:rFonts w:ascii="Times New Roman" w:eastAsia="Times New Roman" w:hAnsi="Times New Roman" w:cs="Times New Roman"/>
          <w:b/>
          <w:spacing w:val="-2"/>
          <w:w w:val="113"/>
          <w:sz w:val="28"/>
          <w:szCs w:val="28"/>
        </w:rPr>
        <w:t>i</w:t>
      </w:r>
      <w:r w:rsidRPr="00F76D31">
        <w:rPr>
          <w:rFonts w:ascii="Times New Roman" w:eastAsia="Times New Roman" w:hAnsi="Times New Roman" w:cs="Times New Roman"/>
          <w:b/>
          <w:w w:val="138"/>
          <w:sz w:val="28"/>
          <w:szCs w:val="28"/>
        </w:rPr>
        <w:t>r</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1"/>
          <w:w w:val="131"/>
          <w:sz w:val="28"/>
          <w:szCs w:val="28"/>
        </w:rPr>
        <w:t>t</w:t>
      </w:r>
      <w:r w:rsidRPr="00F76D31">
        <w:rPr>
          <w:rFonts w:ascii="Times New Roman" w:eastAsia="Times New Roman" w:hAnsi="Times New Roman" w:cs="Times New Roman"/>
          <w:b/>
          <w:spacing w:val="-2"/>
          <w:w w:val="113"/>
          <w:sz w:val="28"/>
          <w:szCs w:val="28"/>
        </w:rPr>
        <w:t>i</w:t>
      </w:r>
      <w:r w:rsidRPr="00F76D31">
        <w:rPr>
          <w:rFonts w:ascii="Times New Roman" w:eastAsia="Times New Roman" w:hAnsi="Times New Roman" w:cs="Times New Roman"/>
          <w:b/>
          <w:spacing w:val="-1"/>
          <w:w w:val="113"/>
          <w:sz w:val="28"/>
          <w:szCs w:val="28"/>
        </w:rPr>
        <w:t>o</w:t>
      </w:r>
      <w:r w:rsidRPr="00F76D31">
        <w:rPr>
          <w:rFonts w:ascii="Times New Roman" w:eastAsia="Times New Roman" w:hAnsi="Times New Roman" w:cs="Times New Roman"/>
          <w:b/>
          <w:w w:val="120"/>
          <w:sz w:val="28"/>
          <w:szCs w:val="28"/>
        </w:rPr>
        <w:t>n</w:t>
      </w:r>
      <w:r w:rsidRPr="00F76D31">
        <w:rPr>
          <w:rFonts w:ascii="Times New Roman" w:eastAsia="Times New Roman" w:hAnsi="Times New Roman" w:cs="Times New Roman"/>
          <w:b/>
          <w:spacing w:val="-2"/>
          <w:sz w:val="28"/>
          <w:szCs w:val="28"/>
        </w:rPr>
        <w:t>(</w:t>
      </w:r>
      <w:proofErr w:type="gramEnd"/>
      <w:r w:rsidRPr="00F76D31">
        <w:rPr>
          <w:rFonts w:ascii="Times New Roman" w:eastAsia="Times New Roman" w:hAnsi="Times New Roman" w:cs="Times New Roman"/>
          <w:b/>
          <w:spacing w:val="1"/>
          <w:sz w:val="28"/>
          <w:szCs w:val="28"/>
        </w:rPr>
        <w:t>E</w:t>
      </w:r>
      <w:r w:rsidRPr="00F76D31">
        <w:rPr>
          <w:rFonts w:ascii="Times New Roman" w:eastAsia="Times New Roman" w:hAnsi="Times New Roman" w:cs="Times New Roman"/>
          <w:b/>
          <w:sz w:val="28"/>
          <w:szCs w:val="28"/>
        </w:rPr>
        <w:t xml:space="preserve">T= </w:t>
      </w:r>
      <w:proofErr w:type="spellStart"/>
      <w:r w:rsidRPr="00F76D31">
        <w:rPr>
          <w:rFonts w:ascii="Times New Roman" w:eastAsia="Times New Roman" w:hAnsi="Times New Roman" w:cs="Times New Roman"/>
          <w:b/>
          <w:spacing w:val="1"/>
          <w:w w:val="94"/>
          <w:sz w:val="28"/>
          <w:szCs w:val="28"/>
        </w:rPr>
        <w:t>E</w:t>
      </w:r>
      <w:r w:rsidRPr="00F76D31">
        <w:rPr>
          <w:rFonts w:ascii="Times New Roman" w:eastAsia="Times New Roman" w:hAnsi="Times New Roman" w:cs="Times New Roman"/>
          <w:b/>
          <w:spacing w:val="-2"/>
          <w:w w:val="106"/>
          <w:sz w:val="28"/>
          <w:szCs w:val="28"/>
        </w:rPr>
        <w:t>v</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2"/>
          <w:w w:val="119"/>
          <w:sz w:val="28"/>
          <w:szCs w:val="28"/>
        </w:rPr>
        <w:t>p</w:t>
      </w:r>
      <w:r w:rsidRPr="00F76D31">
        <w:rPr>
          <w:rFonts w:ascii="Times New Roman" w:eastAsia="Times New Roman" w:hAnsi="Times New Roman" w:cs="Times New Roman"/>
          <w:b/>
          <w:spacing w:val="-1"/>
          <w:w w:val="113"/>
          <w:sz w:val="28"/>
          <w:szCs w:val="28"/>
        </w:rPr>
        <w:t>o</w:t>
      </w:r>
      <w:r w:rsidRPr="00F76D31">
        <w:rPr>
          <w:rFonts w:ascii="Times New Roman" w:eastAsia="Times New Roman" w:hAnsi="Times New Roman" w:cs="Times New Roman"/>
          <w:b/>
          <w:w w:val="138"/>
          <w:sz w:val="28"/>
          <w:szCs w:val="28"/>
        </w:rPr>
        <w:t>r</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1"/>
          <w:w w:val="131"/>
          <w:sz w:val="28"/>
          <w:szCs w:val="28"/>
        </w:rPr>
        <w:t>t</w:t>
      </w:r>
      <w:r w:rsidRPr="00F76D31">
        <w:rPr>
          <w:rFonts w:ascii="Times New Roman" w:eastAsia="Times New Roman" w:hAnsi="Times New Roman" w:cs="Times New Roman"/>
          <w:b/>
          <w:spacing w:val="-2"/>
          <w:w w:val="113"/>
          <w:sz w:val="28"/>
          <w:szCs w:val="28"/>
        </w:rPr>
        <w:t>i</w:t>
      </w:r>
      <w:r w:rsidRPr="00F76D31">
        <w:rPr>
          <w:rFonts w:ascii="Times New Roman" w:eastAsia="Times New Roman" w:hAnsi="Times New Roman" w:cs="Times New Roman"/>
          <w:b/>
          <w:spacing w:val="-1"/>
          <w:w w:val="113"/>
          <w:sz w:val="28"/>
          <w:szCs w:val="28"/>
        </w:rPr>
        <w:t>o</w:t>
      </w:r>
      <w:r w:rsidRPr="00F76D31">
        <w:rPr>
          <w:rFonts w:ascii="Times New Roman" w:eastAsia="Times New Roman" w:hAnsi="Times New Roman" w:cs="Times New Roman"/>
          <w:b/>
          <w:w w:val="120"/>
          <w:sz w:val="28"/>
          <w:szCs w:val="28"/>
        </w:rPr>
        <w:t>n</w:t>
      </w:r>
      <w:r w:rsidRPr="00F76D31">
        <w:rPr>
          <w:rFonts w:ascii="Times New Roman" w:eastAsia="Times New Roman" w:hAnsi="Times New Roman" w:cs="Times New Roman"/>
          <w:b/>
          <w:sz w:val="28"/>
          <w:szCs w:val="28"/>
        </w:rPr>
        <w:t>+</w:t>
      </w:r>
      <w:r w:rsidRPr="00F76D31">
        <w:rPr>
          <w:rFonts w:ascii="Times New Roman" w:eastAsia="Times New Roman" w:hAnsi="Times New Roman" w:cs="Times New Roman"/>
          <w:b/>
          <w:spacing w:val="1"/>
          <w:w w:val="104"/>
          <w:sz w:val="28"/>
          <w:szCs w:val="28"/>
        </w:rPr>
        <w:t>T</w:t>
      </w:r>
      <w:r w:rsidRPr="00F76D31">
        <w:rPr>
          <w:rFonts w:ascii="Times New Roman" w:eastAsia="Times New Roman" w:hAnsi="Times New Roman" w:cs="Times New Roman"/>
          <w:b/>
          <w:w w:val="138"/>
          <w:sz w:val="28"/>
          <w:szCs w:val="28"/>
        </w:rPr>
        <w:t>r</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1"/>
          <w:w w:val="120"/>
          <w:sz w:val="28"/>
          <w:szCs w:val="28"/>
        </w:rPr>
        <w:t>n</w:t>
      </w:r>
      <w:r w:rsidRPr="00F76D31">
        <w:rPr>
          <w:rFonts w:ascii="Times New Roman" w:eastAsia="Times New Roman" w:hAnsi="Times New Roman" w:cs="Times New Roman"/>
          <w:b/>
          <w:spacing w:val="-1"/>
          <w:w w:val="118"/>
          <w:sz w:val="28"/>
          <w:szCs w:val="28"/>
        </w:rPr>
        <w:t>s</w:t>
      </w:r>
      <w:r w:rsidRPr="00F76D31">
        <w:rPr>
          <w:rFonts w:ascii="Times New Roman" w:eastAsia="Times New Roman" w:hAnsi="Times New Roman" w:cs="Times New Roman"/>
          <w:b/>
          <w:spacing w:val="1"/>
          <w:w w:val="119"/>
          <w:sz w:val="28"/>
          <w:szCs w:val="28"/>
        </w:rPr>
        <w:t>p</w:t>
      </w:r>
      <w:r w:rsidRPr="00F76D31">
        <w:rPr>
          <w:rFonts w:ascii="Times New Roman" w:eastAsia="Times New Roman" w:hAnsi="Times New Roman" w:cs="Times New Roman"/>
          <w:b/>
          <w:spacing w:val="2"/>
          <w:w w:val="113"/>
          <w:sz w:val="28"/>
          <w:szCs w:val="28"/>
        </w:rPr>
        <w:t>i</w:t>
      </w:r>
      <w:r w:rsidRPr="00F76D31">
        <w:rPr>
          <w:rFonts w:ascii="Times New Roman" w:eastAsia="Times New Roman" w:hAnsi="Times New Roman" w:cs="Times New Roman"/>
          <w:b/>
          <w:spacing w:val="-2"/>
          <w:w w:val="138"/>
          <w:sz w:val="28"/>
          <w:szCs w:val="28"/>
        </w:rPr>
        <w:t>r</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1"/>
          <w:w w:val="131"/>
          <w:sz w:val="28"/>
          <w:szCs w:val="28"/>
        </w:rPr>
        <w:t>t</w:t>
      </w:r>
      <w:r w:rsidRPr="00F76D31">
        <w:rPr>
          <w:rFonts w:ascii="Times New Roman" w:eastAsia="Times New Roman" w:hAnsi="Times New Roman" w:cs="Times New Roman"/>
          <w:b/>
          <w:spacing w:val="1"/>
          <w:w w:val="113"/>
          <w:sz w:val="28"/>
          <w:szCs w:val="28"/>
        </w:rPr>
        <w:t>i</w:t>
      </w:r>
      <w:r w:rsidRPr="00F76D31">
        <w:rPr>
          <w:rFonts w:ascii="Times New Roman" w:eastAsia="Times New Roman" w:hAnsi="Times New Roman" w:cs="Times New Roman"/>
          <w:b/>
          <w:spacing w:val="-1"/>
          <w:w w:val="113"/>
          <w:sz w:val="28"/>
          <w:szCs w:val="28"/>
        </w:rPr>
        <w:t>o</w:t>
      </w:r>
      <w:r w:rsidRPr="00F76D31">
        <w:rPr>
          <w:rFonts w:ascii="Times New Roman" w:eastAsia="Times New Roman" w:hAnsi="Times New Roman" w:cs="Times New Roman"/>
          <w:b/>
          <w:spacing w:val="1"/>
          <w:w w:val="120"/>
          <w:sz w:val="28"/>
          <w:szCs w:val="28"/>
        </w:rPr>
        <w:t>n</w:t>
      </w:r>
      <w:proofErr w:type="spellEnd"/>
      <w:r w:rsidRPr="00F76D31">
        <w:rPr>
          <w:rFonts w:ascii="Times New Roman" w:eastAsia="Times New Roman" w:hAnsi="Times New Roman" w:cs="Times New Roman"/>
          <w:b/>
          <w:w w:val="122"/>
          <w:sz w:val="28"/>
          <w:szCs w:val="28"/>
        </w:rPr>
        <w:t>)</w:t>
      </w:r>
    </w:p>
    <w:p w:rsidR="00F76D31" w:rsidRPr="00F76D31" w:rsidRDefault="00F76D31" w:rsidP="007B7EB5">
      <w:pPr>
        <w:widowControl w:val="0"/>
        <w:tabs>
          <w:tab w:val="left" w:pos="360"/>
        </w:tabs>
        <w:autoSpaceDE w:val="0"/>
        <w:autoSpaceDN w:val="0"/>
        <w:adjustRightInd w:val="0"/>
        <w:spacing w:after="0" w:line="240" w:lineRule="auto"/>
        <w:ind w:left="360" w:hanging="90"/>
        <w:rPr>
          <w:rFonts w:ascii="Times New Roman" w:eastAsia="Times New Roman" w:hAnsi="Times New Roman" w:cs="Times New Roman"/>
          <w:b/>
          <w:sz w:val="28"/>
          <w:szCs w:val="28"/>
        </w:rPr>
      </w:pPr>
    </w:p>
    <w:p w:rsidR="00F76D31" w:rsidRPr="00070D0C" w:rsidRDefault="00F76D31" w:rsidP="007B7EB5">
      <w:pPr>
        <w:widowControl w:val="0"/>
        <w:tabs>
          <w:tab w:val="left" w:pos="360"/>
        </w:tabs>
        <w:autoSpaceDE w:val="0"/>
        <w:autoSpaceDN w:val="0"/>
        <w:adjustRightInd w:val="0"/>
        <w:spacing w:before="53" w:after="0" w:line="281" w:lineRule="auto"/>
        <w:ind w:left="360" w:right="116"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w w:val="107"/>
          <w:sz w:val="24"/>
          <w:szCs w:val="28"/>
        </w:rPr>
        <w:t>E</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spacing w:val="1"/>
          <w:w w:val="107"/>
          <w:sz w:val="24"/>
          <w:szCs w:val="28"/>
        </w:rPr>
        <w:t>ap</w:t>
      </w:r>
      <w:r w:rsidRPr="00070D0C">
        <w:rPr>
          <w:rFonts w:ascii="Times New Roman" w:eastAsia="Times New Roman" w:hAnsi="Times New Roman" w:cs="Times New Roman"/>
          <w:w w:val="107"/>
          <w:sz w:val="24"/>
          <w:szCs w:val="28"/>
        </w:rPr>
        <w:t>o</w:t>
      </w:r>
      <w:r w:rsidRPr="00070D0C">
        <w:rPr>
          <w:rFonts w:ascii="Times New Roman" w:eastAsia="Times New Roman" w:hAnsi="Times New Roman" w:cs="Times New Roman"/>
          <w:spacing w:val="-1"/>
          <w:w w:val="107"/>
          <w:sz w:val="24"/>
          <w:szCs w:val="28"/>
        </w:rPr>
        <w:t>r</w:t>
      </w:r>
      <w:r w:rsidRPr="00070D0C">
        <w:rPr>
          <w:rFonts w:ascii="Times New Roman" w:eastAsia="Times New Roman" w:hAnsi="Times New Roman" w:cs="Times New Roman"/>
          <w:spacing w:val="1"/>
          <w:w w:val="107"/>
          <w:sz w:val="24"/>
          <w:szCs w:val="28"/>
        </w:rPr>
        <w:t>a</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on</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sa</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ffus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ss</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2"/>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ch</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3"/>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om</w:t>
      </w:r>
      <w:r w:rsidRPr="00070D0C">
        <w:rPr>
          <w:rFonts w:ascii="Times New Roman" w:eastAsia="Times New Roman" w:hAnsi="Times New Roman" w:cs="Times New Roman"/>
          <w:spacing w:val="1"/>
          <w:w w:val="111"/>
          <w:sz w:val="24"/>
          <w:szCs w:val="28"/>
        </w:rPr>
        <w:t>na</w:t>
      </w:r>
      <w:r w:rsidRPr="00070D0C">
        <w:rPr>
          <w:rFonts w:ascii="Times New Roman" w:eastAsia="Times New Roman" w:hAnsi="Times New Roman" w:cs="Times New Roman"/>
          <w:w w:val="111"/>
          <w:sz w:val="24"/>
          <w:szCs w:val="28"/>
        </w:rPr>
        <w:t>tu</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l</w:t>
      </w:r>
      <w:r w:rsidRPr="00070D0C">
        <w:rPr>
          <w:rFonts w:ascii="Times New Roman" w:eastAsia="Times New Roman" w:hAnsi="Times New Roman" w:cs="Times New Roman"/>
          <w:w w:val="110"/>
          <w:sz w:val="24"/>
          <w:szCs w:val="28"/>
        </w:rPr>
        <w:t>su</w:t>
      </w:r>
      <w:r w:rsidRPr="00070D0C">
        <w:rPr>
          <w:rFonts w:ascii="Times New Roman" w:eastAsia="Times New Roman" w:hAnsi="Times New Roman" w:cs="Times New Roman"/>
          <w:spacing w:val="2"/>
          <w:w w:val="123"/>
          <w:sz w:val="24"/>
          <w:szCs w:val="28"/>
        </w:rPr>
        <w:t>r</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proofErr w:type="gramStart"/>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such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e</w:t>
      </w:r>
      <w:proofErr w:type="gramEnd"/>
      <w:r w:rsidRPr="00070D0C">
        <w:rPr>
          <w:rFonts w:ascii="Times New Roman" w:eastAsia="Times New Roman" w:hAnsi="Times New Roman" w:cs="Times New Roman"/>
          <w:w w:val="109"/>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w w:val="110"/>
          <w:sz w:val="24"/>
          <w:szCs w:val="28"/>
        </w:rPr>
        <w:t>su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ba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oml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eor</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spacing w:val="3"/>
          <w:w w:val="107"/>
          <w:sz w:val="24"/>
          <w:szCs w:val="28"/>
        </w:rPr>
        <w:t>e</w:t>
      </w:r>
      <w:r w:rsidRPr="00070D0C">
        <w:rPr>
          <w:rFonts w:ascii="Times New Roman" w:eastAsia="Times New Roman" w:hAnsi="Times New Roman" w:cs="Times New Roman"/>
          <w:spacing w:val="-1"/>
          <w:w w:val="107"/>
          <w:sz w:val="24"/>
          <w:szCs w:val="28"/>
        </w:rPr>
        <w:t>g</w:t>
      </w:r>
      <w:r w:rsidRPr="00070D0C">
        <w:rPr>
          <w:rFonts w:ascii="Times New Roman" w:eastAsia="Times New Roman" w:hAnsi="Times New Roman" w:cs="Times New Roman"/>
          <w:spacing w:val="1"/>
          <w:w w:val="107"/>
          <w:sz w:val="24"/>
          <w:szCs w:val="28"/>
        </w:rPr>
        <w:t>e</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a</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on</w:t>
      </w:r>
      <w:r w:rsidRPr="00070D0C">
        <w:rPr>
          <w:rFonts w:ascii="Times New Roman" w:eastAsia="Times New Roman" w:hAnsi="Times New Roman" w:cs="Times New Roman"/>
          <w:sz w:val="24"/>
          <w:szCs w:val="28"/>
        </w:rPr>
        <w:t>fol</w:t>
      </w:r>
      <w:r w:rsidRPr="00070D0C">
        <w:rPr>
          <w:rFonts w:ascii="Times New Roman" w:eastAsia="Times New Roman" w:hAnsi="Times New Roman" w:cs="Times New Roman"/>
          <w:spacing w:val="1"/>
          <w:sz w:val="24"/>
          <w:szCs w:val="28"/>
        </w:rPr>
        <w:t>ia</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w w:val="110"/>
          <w:sz w:val="24"/>
          <w:szCs w:val="28"/>
        </w:rPr>
        <w:t>(</w:t>
      </w:r>
      <w:proofErr w:type="spellStart"/>
      <w:r w:rsidRPr="00070D0C">
        <w:rPr>
          <w:rFonts w:ascii="Times New Roman" w:eastAsia="Times New Roman" w:hAnsi="Times New Roman" w:cs="Times New Roman"/>
          <w:spacing w:val="1"/>
          <w:w w:val="110"/>
          <w:sz w:val="24"/>
          <w:szCs w:val="28"/>
        </w:rPr>
        <w:t>in</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2"/>
          <w:w w:val="110"/>
          <w:sz w:val="24"/>
          <w:szCs w:val="28"/>
        </w:rPr>
        <w:t>c</w:t>
      </w:r>
      <w:r w:rsidRPr="00070D0C">
        <w:rPr>
          <w:rFonts w:ascii="Times New Roman" w:eastAsia="Times New Roman" w:hAnsi="Times New Roman" w:cs="Times New Roman"/>
          <w:spacing w:val="1"/>
          <w:w w:val="110"/>
          <w:sz w:val="24"/>
          <w:szCs w:val="28"/>
        </w:rPr>
        <w:t>ep</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d</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7"/>
          <w:sz w:val="24"/>
          <w:szCs w:val="28"/>
        </w:rPr>
        <w:t>ll</w:t>
      </w:r>
      <w:proofErr w:type="spellEnd"/>
      <w:r w:rsidRPr="00070D0C">
        <w:rPr>
          <w:rFonts w:ascii="Times New Roman" w:eastAsia="Times New Roman" w:hAnsi="Times New Roman" w:cs="Times New Roman"/>
          <w:w w:val="81"/>
          <w:sz w:val="24"/>
          <w:szCs w:val="28"/>
        </w:rPr>
        <w:t xml:space="preserve">, </w:t>
      </w:r>
      <w:proofErr w:type="spellStart"/>
      <w:r w:rsidRPr="00070D0C">
        <w:rPr>
          <w:rFonts w:ascii="Times New Roman" w:eastAsia="Times New Roman" w:hAnsi="Times New Roman" w:cs="Times New Roman"/>
          <w:spacing w:val="-1"/>
          <w:w w:val="109"/>
          <w:sz w:val="24"/>
          <w:szCs w:val="28"/>
        </w:rPr>
        <w:t>g</w:t>
      </w:r>
      <w:r w:rsidRPr="00070D0C">
        <w:rPr>
          <w:rFonts w:ascii="Times New Roman" w:eastAsia="Times New Roman" w:hAnsi="Times New Roman" w:cs="Times New Roman"/>
          <w:w w:val="109"/>
          <w:sz w:val="24"/>
          <w:szCs w:val="28"/>
        </w:rPr>
        <w:t>utt</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on</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tc</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s  lost </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 the fo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xml:space="preserve">m </w:t>
      </w:r>
      <w:proofErr w:type="spellStart"/>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ap</w:t>
      </w:r>
      <w:r w:rsidRPr="00070D0C">
        <w:rPr>
          <w:rFonts w:ascii="Times New Roman" w:eastAsia="Times New Roman" w:hAnsi="Times New Roman" w:cs="Times New Roman"/>
          <w:sz w:val="24"/>
          <w:szCs w:val="28"/>
        </w:rPr>
        <w:t>ourto</w:t>
      </w:r>
      <w:proofErr w:type="spellEnd"/>
      <w:r w:rsidRPr="00070D0C">
        <w:rPr>
          <w:rFonts w:ascii="Times New Roman" w:eastAsia="Times New Roman" w:hAnsi="Times New Roman" w:cs="Times New Roman"/>
          <w:sz w:val="24"/>
          <w:szCs w:val="28"/>
        </w:rPr>
        <w:t xml:space="preserve"> the </w:t>
      </w:r>
      <w:proofErr w:type="spellStart"/>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  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 xml:space="preserve">e </w:t>
      </w:r>
      <w:proofErr w:type="spellStart"/>
      <w:r w:rsidRPr="00070D0C">
        <w:rPr>
          <w:rFonts w:ascii="Times New Roman" w:eastAsia="Times New Roman" w:hAnsi="Times New Roman" w:cs="Times New Roman"/>
          <w:sz w:val="24"/>
          <w:szCs w:val="28"/>
        </w:rPr>
        <w:t>ofthe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06"/>
          <w:sz w:val="24"/>
          <w:szCs w:val="28"/>
        </w:rPr>
        <w:t>ba</w:t>
      </w:r>
      <w:r w:rsidRPr="00070D0C">
        <w:rPr>
          <w:rFonts w:ascii="Times New Roman" w:eastAsia="Times New Roman" w:hAnsi="Times New Roman" w:cs="Times New Roman"/>
          <w:w w:val="106"/>
          <w:sz w:val="24"/>
          <w:szCs w:val="28"/>
        </w:rPr>
        <w:t>s</w:t>
      </w:r>
      <w:r w:rsidRPr="00070D0C">
        <w:rPr>
          <w:rFonts w:ascii="Times New Roman" w:eastAsia="Times New Roman" w:hAnsi="Times New Roman" w:cs="Times New Roman"/>
          <w:spacing w:val="1"/>
          <w:w w:val="106"/>
          <w:sz w:val="24"/>
          <w:szCs w:val="28"/>
        </w:rPr>
        <w:t>i</w:t>
      </w:r>
      <w:r w:rsidRPr="00070D0C">
        <w:rPr>
          <w:rFonts w:ascii="Times New Roman" w:eastAsia="Times New Roman" w:hAnsi="Times New Roman" w:cs="Times New Roman"/>
          <w:w w:val="106"/>
          <w:sz w:val="24"/>
          <w:szCs w:val="28"/>
        </w:rPr>
        <w:t xml:space="preserve">c </w:t>
      </w:r>
      <w:proofErr w:type="spellStart"/>
      <w:r w:rsidRPr="00070D0C">
        <w:rPr>
          <w:rFonts w:ascii="Times New Roman" w:eastAsia="Times New Roman" w:hAnsi="Times New Roman" w:cs="Times New Roman"/>
          <w:w w:val="108"/>
          <w:sz w:val="24"/>
          <w:szCs w:val="28"/>
        </w:rPr>
        <w:t>com</w:t>
      </w:r>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nen</w:t>
      </w:r>
      <w:r w:rsidRPr="00070D0C">
        <w:rPr>
          <w:rFonts w:ascii="Times New Roman" w:eastAsia="Times New Roman" w:hAnsi="Times New Roman" w:cs="Times New Roman"/>
          <w:w w:val="108"/>
          <w:sz w:val="24"/>
          <w:szCs w:val="28"/>
        </w:rPr>
        <w:t>ts</w:t>
      </w:r>
      <w:r w:rsidRPr="00070D0C">
        <w:rPr>
          <w:rFonts w:ascii="Times New Roman" w:eastAsia="Times New Roman" w:hAnsi="Times New Roman" w:cs="Times New Roman"/>
          <w:sz w:val="24"/>
          <w:szCs w:val="28"/>
        </w:rPr>
        <w:t>ofh</w:t>
      </w:r>
      <w:r w:rsidRPr="00070D0C">
        <w:rPr>
          <w:rFonts w:ascii="Times New Roman" w:eastAsia="Times New Roman" w:hAnsi="Times New Roman" w:cs="Times New Roman"/>
          <w:spacing w:val="-1"/>
          <w:sz w:val="24"/>
          <w:szCs w:val="28"/>
        </w:rPr>
        <w:t>ydr</w:t>
      </w:r>
      <w:r w:rsidRPr="00070D0C">
        <w:rPr>
          <w:rFonts w:ascii="Times New Roman" w:eastAsia="Times New Roman" w:hAnsi="Times New Roman" w:cs="Times New Roman"/>
          <w:sz w:val="24"/>
          <w:szCs w:val="28"/>
        </w:rPr>
        <w:t>ol</w:t>
      </w:r>
      <w:r w:rsidRPr="00070D0C">
        <w:rPr>
          <w:rFonts w:ascii="Times New Roman" w:eastAsia="Times New Roman" w:hAnsi="Times New Roman" w:cs="Times New Roman"/>
          <w:spacing w:val="3"/>
          <w:sz w:val="24"/>
          <w:szCs w:val="28"/>
        </w:rPr>
        <w:t>o</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2" w:after="0" w:line="281" w:lineRule="auto"/>
        <w:ind w:left="360" w:right="115" w:hanging="90"/>
        <w:jc w:val="both"/>
        <w:rPr>
          <w:rFonts w:ascii="Times New Roman" w:eastAsia="Times New Roman" w:hAnsi="Times New Roman" w:cs="Times New Roman"/>
          <w:w w:val="81"/>
          <w:sz w:val="24"/>
          <w:szCs w:val="28"/>
        </w:rPr>
      </w:pPr>
      <w:r w:rsidRPr="00070D0C">
        <w:rPr>
          <w:rFonts w:ascii="Times New Roman" w:eastAsia="Times New Roman" w:hAnsi="Times New Roman" w:cs="Times New Roman"/>
          <w:spacing w:val="1"/>
          <w:sz w:val="24"/>
          <w:szCs w:val="28"/>
        </w:rPr>
        <w:t>Li</w:t>
      </w:r>
      <w:r w:rsidRPr="00070D0C">
        <w:rPr>
          <w:rFonts w:ascii="Times New Roman" w:eastAsia="Times New Roman" w:hAnsi="Times New Roman" w:cs="Times New Roman"/>
          <w:spacing w:val="-1"/>
          <w:sz w:val="24"/>
          <w:szCs w:val="28"/>
        </w:rPr>
        <w:t>k</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se  </w:t>
      </w:r>
      <w:proofErr w:type="spellStart"/>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an</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w w:val="111"/>
          <w:sz w:val="24"/>
          <w:szCs w:val="28"/>
        </w:rPr>
        <w:t>pi</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w w:val="111"/>
          <w:sz w:val="24"/>
          <w:szCs w:val="28"/>
        </w:rPr>
        <w:t>on</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sa</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ch</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slost</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nthe</w:t>
      </w:r>
      <w:proofErr w:type="spellEnd"/>
      <w:r w:rsidRPr="00070D0C">
        <w:rPr>
          <w:rFonts w:ascii="Times New Roman" w:eastAsia="Times New Roman" w:hAnsi="Times New Roman" w:cs="Times New Roman"/>
          <w:sz w:val="24"/>
          <w:szCs w:val="28"/>
        </w:rPr>
        <w:t xml:space="preserve"> f</w:t>
      </w:r>
      <w:r w:rsidRPr="00070D0C">
        <w:rPr>
          <w:rFonts w:ascii="Times New Roman" w:eastAsia="Times New Roman" w:hAnsi="Times New Roman" w:cs="Times New Roman"/>
          <w:spacing w:val="-2"/>
          <w:sz w:val="24"/>
          <w:szCs w:val="28"/>
        </w:rPr>
        <w:t>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xml:space="preserve">m  </w:t>
      </w:r>
      <w:proofErr w:type="spellStart"/>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w w:val="123"/>
          <w:sz w:val="24"/>
          <w:szCs w:val="28"/>
        </w:rPr>
        <w:t>r</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ou</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w w:val="110"/>
          <w:sz w:val="24"/>
          <w:szCs w:val="28"/>
        </w:rPr>
        <w:t>su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108"/>
          <w:sz w:val="24"/>
          <w:szCs w:val="28"/>
        </w:rPr>
        <w:t>pa</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cul</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ly</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2"/>
          <w:sz w:val="24"/>
          <w:szCs w:val="28"/>
        </w:rPr>
        <w:t>t</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ss</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2"/>
          <w:sz w:val="24"/>
          <w:szCs w:val="28"/>
        </w:rPr>
        <w:t>s</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ia</w:t>
      </w:r>
      <w:r w:rsidRPr="00070D0C">
        <w:rPr>
          <w:rFonts w:ascii="Times New Roman" w:eastAsia="Times New Roman" w:hAnsi="Times New Roman" w:cs="Times New Roman"/>
          <w:sz w:val="24"/>
          <w:szCs w:val="28"/>
        </w:rPr>
        <w:t>lly</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10"/>
          <w:sz w:val="24"/>
          <w:szCs w:val="28"/>
        </w:rPr>
        <w:t>ab</w:t>
      </w:r>
      <w:r w:rsidRPr="00070D0C">
        <w:rPr>
          <w:rFonts w:ascii="Times New Roman" w:eastAsia="Times New Roman" w:hAnsi="Times New Roman" w:cs="Times New Roman"/>
          <w:w w:val="110"/>
          <w:sz w:val="24"/>
          <w:szCs w:val="28"/>
        </w:rPr>
        <w:t>so</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be</w:t>
      </w:r>
      <w:r w:rsidRPr="00070D0C">
        <w:rPr>
          <w:rFonts w:ascii="Times New Roman" w:eastAsia="Times New Roman" w:hAnsi="Times New Roman" w:cs="Times New Roman"/>
          <w:w w:val="110"/>
          <w:sz w:val="24"/>
          <w:szCs w:val="28"/>
        </w:rPr>
        <w:t>d</w:t>
      </w:r>
      <w:r w:rsidRPr="00070D0C">
        <w:rPr>
          <w:rFonts w:ascii="Times New Roman" w:eastAsia="Times New Roman" w:hAnsi="Times New Roman" w:cs="Times New Roman"/>
          <w:spacing w:val="1"/>
          <w:w w:val="109"/>
          <w:sz w:val="24"/>
          <w:szCs w:val="28"/>
        </w:rPr>
        <w:t>b</w:t>
      </w:r>
      <w:r w:rsidRPr="00070D0C">
        <w:rPr>
          <w:rFonts w:ascii="Times New Roman" w:eastAsia="Times New Roman" w:hAnsi="Times New Roman" w:cs="Times New Roman"/>
          <w:sz w:val="24"/>
          <w:szCs w:val="28"/>
        </w:rPr>
        <w:t>y</w:t>
      </w:r>
      <w:proofErr w:type="spellEnd"/>
      <w:r w:rsidRPr="00070D0C">
        <w:rPr>
          <w:rFonts w:ascii="Times New Roman" w:eastAsia="Times New Roman" w:hAnsi="Times New Roman" w:cs="Times New Roman"/>
          <w:sz w:val="24"/>
          <w:szCs w:val="28"/>
        </w:rPr>
        <w:t xml:space="preserve"> the</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oots</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ueto</w:t>
      </w:r>
      <w:r w:rsidRPr="00070D0C">
        <w:rPr>
          <w:rFonts w:ascii="Times New Roman" w:eastAsia="Times New Roman" w:hAnsi="Times New Roman" w:cs="Times New Roman"/>
          <w:spacing w:val="-3"/>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w w:val="109"/>
          <w:sz w:val="24"/>
          <w:szCs w:val="28"/>
        </w:rPr>
        <w:t>ot</w:t>
      </w:r>
      <w:r w:rsidRPr="00070D0C">
        <w:rPr>
          <w:rFonts w:ascii="Times New Roman" w:eastAsia="Times New Roman" w:hAnsi="Times New Roman" w:cs="Times New Roman"/>
          <w:spacing w:val="1"/>
          <w:w w:val="109"/>
          <w:sz w:val="24"/>
          <w:szCs w:val="28"/>
        </w:rPr>
        <w:t>en</w:t>
      </w:r>
      <w:r w:rsidRPr="00070D0C">
        <w:rPr>
          <w:rFonts w:ascii="Times New Roman" w:eastAsia="Times New Roman" w:hAnsi="Times New Roman" w:cs="Times New Roman"/>
          <w:spacing w:val="-2"/>
          <w:w w:val="109"/>
          <w:sz w:val="24"/>
          <w:szCs w:val="28"/>
        </w:rPr>
        <w:t>t</w:t>
      </w:r>
      <w:r w:rsidRPr="00070D0C">
        <w:rPr>
          <w:rFonts w:ascii="Times New Roman" w:eastAsia="Times New Roman" w:hAnsi="Times New Roman" w:cs="Times New Roman"/>
          <w:spacing w:val="1"/>
          <w:w w:val="109"/>
          <w:sz w:val="24"/>
          <w:szCs w:val="28"/>
        </w:rPr>
        <w:t>ia</w:t>
      </w:r>
      <w:r w:rsidRPr="00070D0C">
        <w:rPr>
          <w:rFonts w:ascii="Times New Roman" w:eastAsia="Times New Roman" w:hAnsi="Times New Roman" w:cs="Times New Roman"/>
          <w:w w:val="109"/>
          <w:sz w:val="24"/>
          <w:szCs w:val="28"/>
        </w:rPr>
        <w:t>l</w:t>
      </w:r>
      <w:r w:rsidRPr="00070D0C">
        <w:rPr>
          <w:rFonts w:ascii="Times New Roman" w:eastAsia="Times New Roman" w:hAnsi="Times New Roman" w:cs="Times New Roman"/>
          <w:spacing w:val="-1"/>
          <w:w w:val="109"/>
          <w:sz w:val="24"/>
          <w:szCs w:val="28"/>
        </w:rPr>
        <w:t>gr</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spacing w:val="1"/>
          <w:w w:val="109"/>
          <w:sz w:val="24"/>
          <w:szCs w:val="28"/>
        </w:rPr>
        <w:t>ien</w:t>
      </w:r>
      <w:r w:rsidRPr="00070D0C">
        <w:rPr>
          <w:rFonts w:ascii="Times New Roman" w:eastAsia="Times New Roman" w:hAnsi="Times New Roman" w:cs="Times New Roman"/>
          <w:w w:val="109"/>
          <w:sz w:val="24"/>
          <w:szCs w:val="28"/>
        </w:rPr>
        <w:t>ts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2"/>
          <w:sz w:val="24"/>
          <w:szCs w:val="28"/>
        </w:rPr>
        <w:t>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tmo</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10"/>
          <w:sz w:val="24"/>
          <w:szCs w:val="28"/>
        </w:rPr>
        <w:t>p</w:t>
      </w:r>
      <w:r w:rsidRPr="00070D0C">
        <w:rPr>
          <w:rFonts w:ascii="Times New Roman" w:eastAsia="Times New Roman" w:hAnsi="Times New Roman" w:cs="Times New Roman"/>
          <w:spacing w:val="-1"/>
          <w:w w:val="110"/>
          <w:sz w:val="24"/>
          <w:szCs w:val="28"/>
        </w:rPr>
        <w:t>w</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d</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ou</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 xml:space="preserve">h </w:t>
      </w:r>
      <w:proofErr w:type="spellStart"/>
      <w:r w:rsidRPr="00070D0C">
        <w:rPr>
          <w:rFonts w:ascii="Times New Roman" w:eastAsia="Times New Roman" w:hAnsi="Times New Roman" w:cs="Times New Roman"/>
          <w:sz w:val="24"/>
          <w:szCs w:val="28"/>
        </w:rPr>
        <w:t>thest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d</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sult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ly</w:t>
      </w:r>
      <w:proofErr w:type="spellEnd"/>
      <w:r w:rsidRPr="00070D0C">
        <w:rPr>
          <w:rFonts w:ascii="Times New Roman" w:eastAsia="Times New Roman" w:hAnsi="Times New Roman" w:cs="Times New Roman"/>
          <w:sz w:val="24"/>
          <w:szCs w:val="28"/>
        </w:rPr>
        <w:t xml:space="preserve"> lost </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 xml:space="preserve">to the </w:t>
      </w:r>
      <w:proofErr w:type="spellStart"/>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tmos</w:t>
      </w:r>
      <w:r w:rsidRPr="00070D0C">
        <w:rPr>
          <w:rFonts w:ascii="Times New Roman" w:eastAsia="Times New Roman" w:hAnsi="Times New Roman" w:cs="Times New Roman"/>
          <w:spacing w:val="1"/>
          <w:w w:val="110"/>
          <w:sz w:val="24"/>
          <w:szCs w:val="28"/>
        </w:rPr>
        <w:t>p</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e</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ou</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09"/>
          <w:sz w:val="24"/>
          <w:szCs w:val="28"/>
        </w:rPr>
        <w:t>n</w:t>
      </w:r>
      <w:r w:rsidRPr="00070D0C">
        <w:rPr>
          <w:rFonts w:ascii="Times New Roman" w:eastAsia="Times New Roman" w:hAnsi="Times New Roman" w:cs="Times New Roman"/>
          <w:w w:val="109"/>
          <w:sz w:val="24"/>
          <w:szCs w:val="28"/>
        </w:rPr>
        <w:t>um</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w w:val="109"/>
          <w:sz w:val="24"/>
          <w:szCs w:val="28"/>
        </w:rPr>
        <w:t>ous</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ute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3"/>
          <w:w w:val="110"/>
          <w:sz w:val="24"/>
          <w:szCs w:val="28"/>
        </w:rPr>
        <w:t>s</w:t>
      </w:r>
      <w:r w:rsidRPr="00070D0C">
        <w:rPr>
          <w:rFonts w:ascii="Times New Roman" w:eastAsia="Times New Roman" w:hAnsi="Times New Roman" w:cs="Times New Roman"/>
          <w:w w:val="110"/>
          <w:sz w:val="24"/>
          <w:szCs w:val="28"/>
        </w:rPr>
        <w:t>tom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ta</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proofErr w:type="spellEnd"/>
      <w:r w:rsidRPr="00070D0C">
        <w:rPr>
          <w:rFonts w:ascii="Times New Roman" w:eastAsia="Times New Roman" w:hAnsi="Times New Roman" w:cs="Times New Roman"/>
          <w:sz w:val="24"/>
          <w:szCs w:val="28"/>
        </w:rPr>
        <w:t xml:space="preserve">  the </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2"/>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 xml:space="preserve">t </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2"/>
          <w:sz w:val="24"/>
          <w:szCs w:val="28"/>
        </w:rPr>
        <w:t>b</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lly</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spacing w:val="1"/>
          <w:w w:val="108"/>
          <w:sz w:val="24"/>
          <w:szCs w:val="28"/>
        </w:rPr>
        <w:t>ap</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94"/>
          <w:sz w:val="24"/>
          <w:szCs w:val="28"/>
        </w:rPr>
        <w:t>H</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pacing w:val="-1"/>
          <w:sz w:val="24"/>
          <w:szCs w:val="28"/>
        </w:rPr>
        <w:t>k</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spacing w:val="1"/>
          <w:w w:val="108"/>
          <w:sz w:val="24"/>
          <w:szCs w:val="28"/>
        </w:rPr>
        <w:t>ap</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06"/>
          <w:sz w:val="24"/>
          <w:szCs w:val="28"/>
        </w:rPr>
        <w:t xml:space="preserve">m </w:t>
      </w:r>
      <w:proofErr w:type="spellStart"/>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orso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w w:val="110"/>
          <w:sz w:val="24"/>
          <w:szCs w:val="28"/>
        </w:rPr>
        <w:t>su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12"/>
          <w:sz w:val="24"/>
          <w:szCs w:val="28"/>
        </w:rPr>
        <w:t>st</w:t>
      </w:r>
      <w:r w:rsidRPr="00070D0C">
        <w:rPr>
          <w:rFonts w:ascii="Times New Roman" w:eastAsia="Times New Roman" w:hAnsi="Times New Roman" w:cs="Times New Roman"/>
          <w:spacing w:val="-1"/>
          <w:w w:val="112"/>
          <w:sz w:val="24"/>
          <w:szCs w:val="28"/>
        </w:rPr>
        <w:t>r</w:t>
      </w:r>
      <w:r w:rsidRPr="00070D0C">
        <w:rPr>
          <w:rFonts w:ascii="Times New Roman" w:eastAsia="Times New Roman" w:hAnsi="Times New Roman" w:cs="Times New Roman"/>
          <w:w w:val="112"/>
          <w:sz w:val="24"/>
          <w:szCs w:val="28"/>
        </w:rPr>
        <w:t>uctu</w:t>
      </w:r>
      <w:r w:rsidRPr="00070D0C">
        <w:rPr>
          <w:rFonts w:ascii="Times New Roman" w:eastAsia="Times New Roman" w:hAnsi="Times New Roman" w:cs="Times New Roman"/>
          <w:spacing w:val="-1"/>
          <w:w w:val="112"/>
          <w:sz w:val="24"/>
          <w:szCs w:val="28"/>
        </w:rPr>
        <w:t>r</w:t>
      </w:r>
      <w:r w:rsidRPr="00070D0C">
        <w:rPr>
          <w:rFonts w:ascii="Times New Roman" w:eastAsia="Times New Roman" w:hAnsi="Times New Roman" w:cs="Times New Roman"/>
          <w:w w:val="112"/>
          <w:sz w:val="24"/>
          <w:szCs w:val="28"/>
        </w:rPr>
        <w:t>e</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2"/>
          <w:w w:val="108"/>
          <w:sz w:val="24"/>
          <w:szCs w:val="28"/>
        </w:rPr>
        <w:t>t</w:t>
      </w:r>
      <w:r w:rsidRPr="00070D0C">
        <w:rPr>
          <w:rFonts w:ascii="Times New Roman" w:eastAsia="Times New Roman" w:hAnsi="Times New Roman" w:cs="Times New Roman"/>
          <w:w w:val="108"/>
          <w:sz w:val="24"/>
          <w:szCs w:val="28"/>
        </w:rPr>
        <w:t>om</w:t>
      </w:r>
      <w:r w:rsidRPr="00070D0C">
        <w:rPr>
          <w:rFonts w:ascii="Times New Roman" w:eastAsia="Times New Roman" w:hAnsi="Times New Roman" w:cs="Times New Roman"/>
          <w:spacing w:val="1"/>
          <w:w w:val="108"/>
          <w:sz w:val="24"/>
          <w:szCs w:val="28"/>
        </w:rPr>
        <w:t>ata</w:t>
      </w:r>
      <w:r w:rsidRPr="00070D0C">
        <w:rPr>
          <w:rFonts w:ascii="Times New Roman" w:eastAsia="Times New Roman" w:hAnsi="Times New Roman" w:cs="Times New Roman"/>
          <w:w w:val="108"/>
          <w:sz w:val="24"/>
          <w:szCs w:val="28"/>
        </w:rPr>
        <w:t>l</w:t>
      </w:r>
      <w:r w:rsidRPr="00070D0C">
        <w:rPr>
          <w:rFonts w:ascii="Times New Roman" w:eastAsia="Times New Roman" w:hAnsi="Times New Roman" w:cs="Times New Roman"/>
          <w:spacing w:val="1"/>
          <w:w w:val="108"/>
          <w:sz w:val="24"/>
          <w:szCs w:val="28"/>
        </w:rPr>
        <w:t>be</w:t>
      </w:r>
      <w:r w:rsidRPr="00070D0C">
        <w:rPr>
          <w:rFonts w:ascii="Times New Roman" w:eastAsia="Times New Roman" w:hAnsi="Times New Roman" w:cs="Times New Roman"/>
          <w:w w:val="108"/>
          <w:sz w:val="24"/>
          <w:szCs w:val="28"/>
        </w:rPr>
        <w:t>h</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ouro</w:t>
      </w:r>
      <w:r w:rsidRPr="00070D0C">
        <w:rPr>
          <w:rFonts w:ascii="Times New Roman" w:eastAsia="Times New Roman" w:hAnsi="Times New Roman" w:cs="Times New Roman"/>
          <w:spacing w:val="1"/>
          <w:w w:val="108"/>
          <w:sz w:val="24"/>
          <w:szCs w:val="28"/>
        </w:rPr>
        <w:t>pe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in</w:t>
      </w:r>
      <w:r w:rsidRPr="00070D0C">
        <w:rPr>
          <w:rFonts w:ascii="Times New Roman" w:eastAsia="Times New Roman" w:hAnsi="Times New Roman" w:cs="Times New Roman"/>
          <w:w w:val="108"/>
          <w:sz w:val="24"/>
          <w:szCs w:val="28"/>
        </w:rPr>
        <w:t>g</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2"/>
          <w:w w:val="111"/>
          <w:sz w:val="24"/>
          <w:szCs w:val="28"/>
        </w:rPr>
        <w:t>n</w:t>
      </w:r>
      <w:r w:rsidRPr="00070D0C">
        <w:rPr>
          <w:rFonts w:ascii="Times New Roman" w:eastAsia="Times New Roman" w:hAnsi="Times New Roman" w:cs="Times New Roman"/>
          <w:spacing w:val="1"/>
          <w:w w:val="95"/>
          <w:sz w:val="24"/>
          <w:szCs w:val="28"/>
        </w:rPr>
        <w:t>j</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2"/>
          <w:w w:val="105"/>
          <w:sz w:val="24"/>
          <w:szCs w:val="28"/>
        </w:rPr>
        <w:t>o</w:t>
      </w:r>
      <w:r w:rsidRPr="00070D0C">
        <w:rPr>
          <w:rFonts w:ascii="Times New Roman" w:eastAsia="Times New Roman" w:hAnsi="Times New Roman" w:cs="Times New Roman"/>
          <w:w w:val="111"/>
          <w:sz w:val="24"/>
          <w:szCs w:val="28"/>
        </w:rPr>
        <w:t>n</w:t>
      </w:r>
      <w:proofErr w:type="spellEnd"/>
      <w:r w:rsidRPr="00070D0C">
        <w:rPr>
          <w:rFonts w:ascii="Times New Roman" w:eastAsia="Times New Roman" w:hAnsi="Times New Roman" w:cs="Times New Roman"/>
          <w:w w:val="111"/>
          <w:sz w:val="24"/>
          <w:szCs w:val="28"/>
        </w:rPr>
        <w:t xml:space="preserve"> </w:t>
      </w:r>
      <w:proofErr w:type="spellStart"/>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ththe</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spacing w:val="-1"/>
          <w:w w:val="107"/>
          <w:sz w:val="24"/>
          <w:szCs w:val="28"/>
        </w:rPr>
        <w:t>r</w:t>
      </w:r>
      <w:r w:rsidRPr="00070D0C">
        <w:rPr>
          <w:rFonts w:ascii="Times New Roman" w:eastAsia="Times New Roman" w:hAnsi="Times New Roman" w:cs="Times New Roman"/>
          <w:spacing w:val="1"/>
          <w:w w:val="107"/>
          <w:sz w:val="24"/>
          <w:szCs w:val="28"/>
        </w:rPr>
        <w:t>in</w:t>
      </w:r>
      <w:r w:rsidRPr="00070D0C">
        <w:rPr>
          <w:rFonts w:ascii="Times New Roman" w:eastAsia="Times New Roman" w:hAnsi="Times New Roman" w:cs="Times New Roman"/>
          <w:w w:val="107"/>
          <w:sz w:val="24"/>
          <w:szCs w:val="28"/>
        </w:rPr>
        <w:t>c</w:t>
      </w:r>
      <w:r w:rsidRPr="00070D0C">
        <w:rPr>
          <w:rFonts w:ascii="Times New Roman" w:eastAsia="Times New Roman" w:hAnsi="Times New Roman" w:cs="Times New Roman"/>
          <w:spacing w:val="1"/>
          <w:w w:val="107"/>
          <w:sz w:val="24"/>
          <w:szCs w:val="28"/>
        </w:rPr>
        <w:t>ip</w:t>
      </w:r>
      <w:r w:rsidRPr="00070D0C">
        <w:rPr>
          <w:rFonts w:ascii="Times New Roman" w:eastAsia="Times New Roman" w:hAnsi="Times New Roman" w:cs="Times New Roman"/>
          <w:w w:val="107"/>
          <w:sz w:val="24"/>
          <w:szCs w:val="28"/>
        </w:rPr>
        <w:t>l</w:t>
      </w:r>
      <w:r w:rsidRPr="00070D0C">
        <w:rPr>
          <w:rFonts w:ascii="Times New Roman" w:eastAsia="Times New Roman" w:hAnsi="Times New Roman" w:cs="Times New Roman"/>
          <w:spacing w:val="1"/>
          <w:w w:val="107"/>
          <w:sz w:val="24"/>
          <w:szCs w:val="28"/>
        </w:rPr>
        <w:t>e</w:t>
      </w:r>
      <w:r w:rsidRPr="00070D0C">
        <w:rPr>
          <w:rFonts w:ascii="Times New Roman" w:eastAsia="Times New Roman" w:hAnsi="Times New Roman" w:cs="Times New Roman"/>
          <w:w w:val="107"/>
          <w:sz w:val="24"/>
          <w:szCs w:val="28"/>
        </w:rPr>
        <w:t>s</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nin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spacing w:val="1"/>
          <w:w w:val="108"/>
          <w:sz w:val="24"/>
          <w:szCs w:val="28"/>
        </w:rPr>
        <w:t>ap</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proofErr w:type="spellEnd"/>
      <w:r w:rsidRPr="00070D0C">
        <w:rPr>
          <w:rFonts w:ascii="Times New Roman" w:eastAsia="Times New Roman" w:hAnsi="Times New Roman" w:cs="Times New Roman"/>
          <w:w w:val="108"/>
          <w:sz w:val="24"/>
          <w:szCs w:val="28"/>
        </w:rPr>
        <w:t xml:space="preserve"> </w:t>
      </w:r>
      <w:proofErr w:type="spellStart"/>
      <w:r w:rsidRPr="00070D0C">
        <w:rPr>
          <w:rFonts w:ascii="Times New Roman" w:eastAsia="Times New Roman" w:hAnsi="Times New Roman" w:cs="Times New Roman"/>
          <w:sz w:val="24"/>
          <w:szCs w:val="28"/>
        </w:rPr>
        <w:t>mo</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fy</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after="0" w:line="281" w:lineRule="auto"/>
        <w:ind w:left="360" w:right="116" w:hanging="90"/>
        <w:jc w:val="both"/>
        <w:rPr>
          <w:rFonts w:ascii="Times New Roman" w:eastAsia="Times New Roman" w:hAnsi="Times New Roman" w:cs="Times New Roman"/>
          <w:sz w:val="24"/>
          <w:szCs w:val="28"/>
        </w:rPr>
      </w:pPr>
      <w:proofErr w:type="spellStart"/>
      <w:r w:rsidRPr="00070D0C">
        <w:rPr>
          <w:rFonts w:ascii="Times New Roman" w:eastAsia="Times New Roman" w:hAnsi="Times New Roman" w:cs="Times New Roman"/>
          <w:w w:val="96"/>
          <w:sz w:val="24"/>
          <w:szCs w:val="28"/>
        </w:rPr>
        <w:t>T</w:t>
      </w:r>
      <w:r w:rsidRPr="00070D0C">
        <w:rPr>
          <w:rFonts w:ascii="Times New Roman" w:eastAsia="Times New Roman" w:hAnsi="Times New Roman" w:cs="Times New Roman"/>
          <w:w w:val="110"/>
          <w:sz w:val="24"/>
          <w:szCs w:val="28"/>
        </w:rPr>
        <w:t>hus</w:t>
      </w:r>
      <w:proofErr w:type="gramStart"/>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v</w:t>
      </w:r>
      <w:r w:rsidRPr="00070D0C">
        <w:rPr>
          <w:rFonts w:ascii="Times New Roman" w:eastAsia="Times New Roman" w:hAnsi="Times New Roman" w:cs="Times New Roman"/>
          <w:spacing w:val="1"/>
          <w:w w:val="110"/>
          <w:sz w:val="24"/>
          <w:szCs w:val="28"/>
        </w:rPr>
        <w:t>ap</w:t>
      </w:r>
      <w:r w:rsidRPr="00070D0C">
        <w:rPr>
          <w:rFonts w:ascii="Times New Roman" w:eastAsia="Times New Roman" w:hAnsi="Times New Roman" w:cs="Times New Roman"/>
          <w:w w:val="110"/>
          <w:sz w:val="24"/>
          <w:szCs w:val="28"/>
        </w:rPr>
        <w:t>ot</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0"/>
          <w:sz w:val="24"/>
          <w:szCs w:val="28"/>
        </w:rPr>
        <w:t>pi</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2"/>
          <w:w w:val="110"/>
          <w:sz w:val="24"/>
          <w:szCs w:val="28"/>
        </w:rPr>
        <w:t>i</w:t>
      </w:r>
      <w:r w:rsidRPr="00070D0C">
        <w:rPr>
          <w:rFonts w:ascii="Times New Roman" w:eastAsia="Times New Roman" w:hAnsi="Times New Roman" w:cs="Times New Roman"/>
          <w:w w:val="110"/>
          <w:sz w:val="24"/>
          <w:szCs w:val="28"/>
        </w:rPr>
        <w:t>on</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sacom</w:t>
      </w:r>
      <w:r w:rsidRPr="00070D0C">
        <w:rPr>
          <w:rFonts w:ascii="Times New Roman" w:eastAsia="Times New Roman" w:hAnsi="Times New Roman" w:cs="Times New Roman"/>
          <w:spacing w:val="1"/>
          <w:sz w:val="24"/>
          <w:szCs w:val="28"/>
        </w:rPr>
        <w:t>bine</w:t>
      </w:r>
      <w:r w:rsidRPr="00070D0C">
        <w:rPr>
          <w:rFonts w:ascii="Times New Roman" w:eastAsia="Times New Roman" w:hAnsi="Times New Roman" w:cs="Times New Roman"/>
          <w:sz w:val="24"/>
          <w:szCs w:val="28"/>
        </w:rPr>
        <w:t>d</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lossof</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omthe</w:t>
      </w:r>
      <w:proofErr w:type="spellEnd"/>
      <w:r w:rsidRPr="00070D0C">
        <w:rPr>
          <w:rFonts w:ascii="Times New Roman" w:eastAsia="Times New Roman" w:hAnsi="Times New Roman" w:cs="Times New Roman"/>
          <w:sz w:val="24"/>
          <w:szCs w:val="28"/>
        </w:rPr>
        <w:t xml:space="preserve"> 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w w:val="114"/>
          <w:sz w:val="24"/>
          <w:szCs w:val="28"/>
        </w:rPr>
        <w: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4"/>
          <w:sz w:val="24"/>
          <w:szCs w:val="28"/>
        </w:rPr>
        <w:t xml:space="preserve">) </w:t>
      </w:r>
      <w:proofErr w:type="spellStart"/>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proofErr w:type="spellEnd"/>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an</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w w:val="111"/>
          <w:sz w:val="24"/>
          <w:szCs w:val="28"/>
        </w:rPr>
        <w:t>pi</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w w:val="111"/>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1"/>
          <w:sz w:val="24"/>
          <w:szCs w:val="28"/>
        </w:rPr>
        <w:t>)</w:t>
      </w:r>
      <w:r w:rsidRPr="00070D0C">
        <w:rPr>
          <w:rFonts w:ascii="Times New Roman" w:eastAsia="Times New Roman" w:hAnsi="Times New Roman" w:cs="Times New Roman"/>
          <w:sz w:val="24"/>
          <w:szCs w:val="28"/>
        </w:rPr>
        <w:t>su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s </w:t>
      </w:r>
      <w:proofErr w:type="spellStart"/>
      <w:r w:rsidRPr="00070D0C">
        <w:rPr>
          <w:rFonts w:ascii="Times New Roman" w:eastAsia="Times New Roman" w:hAnsi="Times New Roman" w:cs="Times New Roman"/>
          <w:sz w:val="24"/>
          <w:szCs w:val="28"/>
        </w:rPr>
        <w:t>tothe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tm</w:t>
      </w:r>
      <w:r w:rsidRPr="00070D0C">
        <w:rPr>
          <w:rFonts w:ascii="Times New Roman" w:eastAsia="Times New Roman" w:hAnsi="Times New Roman" w:cs="Times New Roman"/>
          <w:spacing w:val="3"/>
          <w:w w:val="110"/>
          <w:sz w:val="24"/>
          <w:szCs w:val="28"/>
        </w:rPr>
        <w:t>o</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0"/>
          <w:sz w:val="24"/>
          <w:szCs w:val="28"/>
        </w:rPr>
        <w:t>p</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re</w:t>
      </w:r>
      <w:proofErr w:type="spell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ou</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 xml:space="preserve">h </w:t>
      </w:r>
      <w:proofErr w:type="spellStart"/>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spacing w:val="1"/>
          <w:w w:val="107"/>
          <w:sz w:val="24"/>
          <w:szCs w:val="28"/>
        </w:rPr>
        <w:t>ap</w:t>
      </w:r>
      <w:r w:rsidRPr="00070D0C">
        <w:rPr>
          <w:rFonts w:ascii="Times New Roman" w:eastAsia="Times New Roman" w:hAnsi="Times New Roman" w:cs="Times New Roman"/>
          <w:w w:val="107"/>
          <w:sz w:val="24"/>
          <w:szCs w:val="28"/>
        </w:rPr>
        <w:t>o</w:t>
      </w:r>
      <w:r w:rsidRPr="00070D0C">
        <w:rPr>
          <w:rFonts w:ascii="Times New Roman" w:eastAsia="Times New Roman" w:hAnsi="Times New Roman" w:cs="Times New Roman"/>
          <w:spacing w:val="-1"/>
          <w:w w:val="107"/>
          <w:sz w:val="24"/>
          <w:szCs w:val="28"/>
        </w:rPr>
        <w:t>r</w:t>
      </w:r>
      <w:r w:rsidRPr="00070D0C">
        <w:rPr>
          <w:rFonts w:ascii="Times New Roman" w:eastAsia="Times New Roman" w:hAnsi="Times New Roman" w:cs="Times New Roman"/>
          <w:spacing w:val="3"/>
          <w:w w:val="107"/>
          <w:sz w:val="24"/>
          <w:szCs w:val="28"/>
        </w:rPr>
        <w:t>i</w:t>
      </w:r>
      <w:r w:rsidRPr="00070D0C">
        <w:rPr>
          <w:rFonts w:ascii="Times New Roman" w:eastAsia="Times New Roman" w:hAnsi="Times New Roman" w:cs="Times New Roman"/>
          <w:spacing w:val="2"/>
          <w:w w:val="107"/>
          <w:sz w:val="24"/>
          <w:szCs w:val="28"/>
        </w:rPr>
        <w:t>z</w:t>
      </w:r>
      <w:r w:rsidRPr="00070D0C">
        <w:rPr>
          <w:rFonts w:ascii="Times New Roman" w:eastAsia="Times New Roman" w:hAnsi="Times New Roman" w:cs="Times New Roman"/>
          <w:spacing w:val="1"/>
          <w:w w:val="107"/>
          <w:sz w:val="24"/>
          <w:szCs w:val="28"/>
        </w:rPr>
        <w:t>a</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on</w:t>
      </w:r>
      <w:r w:rsidRPr="00070D0C">
        <w:rPr>
          <w:rFonts w:ascii="Times New Roman" w:eastAsia="Times New Roman" w:hAnsi="Times New Roman" w:cs="Times New Roman"/>
          <w:sz w:val="24"/>
          <w:szCs w:val="28"/>
        </w:rPr>
        <w:t>of</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iq</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proofErr w:type="spellEnd"/>
      <w:r w:rsidRPr="00070D0C">
        <w:rPr>
          <w:rFonts w:ascii="Times New Roman" w:eastAsia="Times New Roman" w:hAnsi="Times New Roman" w:cs="Times New Roman"/>
          <w:w w:val="81"/>
          <w:sz w:val="24"/>
          <w:szCs w:val="28"/>
        </w:rPr>
        <w:t xml:space="preserve">, </w:t>
      </w:r>
      <w:proofErr w:type="spellStart"/>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x</w:t>
      </w:r>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ss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d</w:t>
      </w:r>
      <w:proofErr w:type="spellEnd"/>
      <w:r w:rsidRPr="00070D0C">
        <w:rPr>
          <w:rFonts w:ascii="Times New Roman" w:eastAsia="Times New Roman" w:hAnsi="Times New Roman" w:cs="Times New Roman"/>
          <w:w w:val="109"/>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ep</w:t>
      </w:r>
      <w:r w:rsidRPr="00070D0C">
        <w:rPr>
          <w:rFonts w:ascii="Times New Roman" w:eastAsia="Times New Roman" w:hAnsi="Times New Roman" w:cs="Times New Roman"/>
          <w:sz w:val="24"/>
          <w:szCs w:val="28"/>
        </w:rPr>
        <w:t>th</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z w:val="24"/>
          <w:szCs w:val="28"/>
        </w:rPr>
        <w:t>ru</w:t>
      </w:r>
      <w:r w:rsidRPr="00070D0C">
        <w:rPr>
          <w:rFonts w:ascii="Times New Roman" w:eastAsia="Times New Roman" w:hAnsi="Times New Roman" w:cs="Times New Roman"/>
          <w:spacing w:val="1"/>
          <w:sz w:val="24"/>
          <w:szCs w:val="28"/>
        </w:rPr>
        <w:t>ni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2"/>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me</w:t>
      </w:r>
      <w:proofErr w:type="spellEnd"/>
      <w:r w:rsidRPr="00070D0C">
        <w:rPr>
          <w:rFonts w:ascii="Times New Roman" w:eastAsia="Times New Roman" w:hAnsi="Times New Roman" w:cs="Times New Roman"/>
          <w:sz w:val="24"/>
          <w:szCs w:val="28"/>
        </w:rPr>
        <w:t>(</w:t>
      </w:r>
      <w:proofErr w:type="spellStart"/>
      <w:r w:rsidRPr="00070D0C">
        <w:rPr>
          <w:rFonts w:ascii="Times New Roman" w:eastAsia="Times New Roman" w:hAnsi="Times New Roman" w:cs="Times New Roman"/>
          <w:sz w:val="24"/>
          <w:szCs w:val="28"/>
        </w:rPr>
        <w:t>for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le</w:t>
      </w:r>
      <w:r w:rsidRPr="00070D0C">
        <w:rPr>
          <w:rFonts w:ascii="Times New Roman" w:eastAsia="Times New Roman" w:hAnsi="Times New Roman" w:cs="Times New Roman"/>
          <w:w w:val="106"/>
          <w:sz w:val="24"/>
          <w:szCs w:val="28"/>
        </w:rPr>
        <w:t>mm</w:t>
      </w:r>
      <w:proofErr w:type="spellEnd"/>
      <w:r w:rsidRPr="00070D0C">
        <w:rPr>
          <w:rFonts w:ascii="Times New Roman" w:eastAsia="Times New Roman" w:hAnsi="Times New Roman" w:cs="Times New Roman"/>
          <w:w w:val="176"/>
          <w:sz w:val="24"/>
          <w:szCs w:val="28"/>
        </w:rPr>
        <w:t>/</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2"/>
          <w:sz w:val="24"/>
          <w:szCs w:val="28"/>
        </w:rPr>
        <w:t>y</w:t>
      </w:r>
      <w:r w:rsidRPr="00070D0C">
        <w:rPr>
          <w:rFonts w:ascii="Times New Roman" w:eastAsia="Times New Roman" w:hAnsi="Times New Roman" w:cs="Times New Roman"/>
          <w:w w:val="114"/>
          <w:sz w:val="24"/>
          <w:szCs w:val="28"/>
        </w:rPr>
        <w:t>)</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Q</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on </w:t>
      </w:r>
      <w:proofErr w:type="spellStart"/>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v</w:t>
      </w:r>
      <w:r w:rsidRPr="00070D0C">
        <w:rPr>
          <w:rFonts w:ascii="Times New Roman" w:eastAsia="Times New Roman" w:hAnsi="Times New Roman" w:cs="Times New Roman"/>
          <w:spacing w:val="1"/>
          <w:w w:val="110"/>
          <w:sz w:val="24"/>
          <w:szCs w:val="28"/>
        </w:rPr>
        <w:t>ap</w:t>
      </w:r>
      <w:r w:rsidRPr="00070D0C">
        <w:rPr>
          <w:rFonts w:ascii="Times New Roman" w:eastAsia="Times New Roman" w:hAnsi="Times New Roman" w:cs="Times New Roman"/>
          <w:w w:val="110"/>
          <w:sz w:val="24"/>
          <w:szCs w:val="28"/>
        </w:rPr>
        <w:t>ot</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0"/>
          <w:sz w:val="24"/>
          <w:szCs w:val="28"/>
        </w:rPr>
        <w:t>pi</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w w:val="110"/>
          <w:sz w:val="24"/>
          <w:szCs w:val="28"/>
        </w:rPr>
        <w:t>on</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eq</w:t>
      </w:r>
      <w:r w:rsidRPr="00070D0C">
        <w:rPr>
          <w:rFonts w:ascii="Times New Roman" w:eastAsia="Times New Roman" w:hAnsi="Times New Roman" w:cs="Times New Roman"/>
          <w:w w:val="111"/>
          <w:sz w:val="24"/>
          <w:szCs w:val="28"/>
        </w:rPr>
        <w:t>u</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e</w:t>
      </w:r>
      <w:r w:rsidRPr="00070D0C">
        <w:rPr>
          <w:rFonts w:ascii="Times New Roman" w:eastAsia="Times New Roman" w:hAnsi="Times New Roman" w:cs="Times New Roman"/>
          <w:w w:val="11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ntheco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2"/>
          <w:sz w:val="24"/>
          <w:szCs w:val="28"/>
        </w:rPr>
        <w:t>o</w:t>
      </w:r>
      <w:r w:rsidRPr="00070D0C">
        <w:rPr>
          <w:rFonts w:ascii="Times New Roman" w:eastAsia="Times New Roman" w:hAnsi="Times New Roman" w:cs="Times New Roman"/>
          <w:sz w:val="24"/>
          <w:szCs w:val="28"/>
        </w:rPr>
        <w:t>fma</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10"/>
          <w:sz w:val="24"/>
          <w:szCs w:val="28"/>
        </w:rPr>
        <w:t>ssu</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proofErr w:type="spellEnd"/>
      <w:r w:rsidRPr="00070D0C">
        <w:rPr>
          <w:rFonts w:ascii="Times New Roman" w:eastAsia="Times New Roman" w:hAnsi="Times New Roman" w:cs="Times New Roman"/>
          <w:w w:val="95"/>
          <w:sz w:val="24"/>
          <w:szCs w:val="28"/>
        </w:rPr>
        <w:t>:</w:t>
      </w:r>
    </w:p>
    <w:p w:rsidR="00F76D31" w:rsidRPr="00070D0C" w:rsidRDefault="00F76D31" w:rsidP="007B7EB5">
      <w:pPr>
        <w:widowControl w:val="0"/>
        <w:tabs>
          <w:tab w:val="left" w:pos="360"/>
        </w:tabs>
        <w:autoSpaceDE w:val="0"/>
        <w:autoSpaceDN w:val="0"/>
        <w:adjustRightInd w:val="0"/>
        <w:spacing w:before="2" w:after="0" w:line="240" w:lineRule="auto"/>
        <w:ind w:left="360" w:hanging="90"/>
        <w:rPr>
          <w:rFonts w:ascii="Times New Roman" w:eastAsia="Times New Roman" w:hAnsi="Times New Roman" w:cs="Times New Roman"/>
          <w:sz w:val="24"/>
          <w:szCs w:val="28"/>
        </w:rPr>
      </w:pPr>
      <w:proofErr w:type="gramStart"/>
      <w:r w:rsidRPr="00070D0C">
        <w:rPr>
          <w:rFonts w:ascii="Times New Roman" w:eastAsia="Times New Roman" w:hAnsi="Times New Roman" w:cs="Times New Roman"/>
          <w:spacing w:val="-1"/>
          <w:w w:val="110"/>
          <w:sz w:val="24"/>
          <w:szCs w:val="28"/>
        </w:rPr>
        <w:t>1</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Mana</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t</w:t>
      </w:r>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3"/>
          <w:sz w:val="24"/>
          <w:szCs w:val="28"/>
        </w:rPr>
        <w:t>of</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sou</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c</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9"/>
          <w:sz w:val="24"/>
          <w:szCs w:val="28"/>
        </w:rPr>
        <w:t>e</w:t>
      </w:r>
      <w:proofErr w:type="spellEnd"/>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z w:val="24"/>
          <w:szCs w:val="28"/>
        </w:rPr>
      </w:pPr>
      <w:proofErr w:type="gramStart"/>
      <w:r w:rsidRPr="00070D0C">
        <w:rPr>
          <w:rFonts w:ascii="Times New Roman" w:eastAsia="Times New Roman" w:hAnsi="Times New Roman" w:cs="Times New Roman"/>
          <w:spacing w:val="-1"/>
          <w:w w:val="110"/>
          <w:sz w:val="24"/>
          <w:szCs w:val="28"/>
        </w:rPr>
        <w:t>2</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nin</w:t>
      </w:r>
      <w:r w:rsidRPr="00070D0C">
        <w:rPr>
          <w:rFonts w:ascii="Times New Roman" w:eastAsia="Times New Roman" w:hAnsi="Times New Roman" w:cs="Times New Roman"/>
          <w:sz w:val="24"/>
          <w:szCs w:val="28"/>
        </w:rPr>
        <w:t>gof</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rr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je</w:t>
      </w:r>
      <w:r w:rsidRPr="00070D0C">
        <w:rPr>
          <w:rFonts w:ascii="Times New Roman" w:eastAsia="Times New Roman" w:hAnsi="Times New Roman" w:cs="Times New Roman"/>
          <w:sz w:val="24"/>
          <w:szCs w:val="28"/>
        </w:rPr>
        <w:t>ctsonsou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om</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w w:val="109"/>
          <w:sz w:val="24"/>
          <w:szCs w:val="28"/>
        </w:rPr>
        <w:t>b</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10"/>
          <w:sz w:val="24"/>
          <w:szCs w:val="28"/>
        </w:rPr>
        <w:t>s</w:t>
      </w:r>
      <w:proofErr w:type="gramEnd"/>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z w:val="24"/>
          <w:szCs w:val="28"/>
        </w:rPr>
      </w:pPr>
      <w:proofErr w:type="gramStart"/>
      <w:r w:rsidRPr="00070D0C">
        <w:rPr>
          <w:rFonts w:ascii="Times New Roman" w:eastAsia="Times New Roman" w:hAnsi="Times New Roman" w:cs="Times New Roman"/>
          <w:spacing w:val="-1"/>
          <w:w w:val="110"/>
          <w:sz w:val="24"/>
          <w:szCs w:val="28"/>
        </w:rPr>
        <w:t>3</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Fi</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ppin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spacing w:val="1"/>
          <w:w w:val="113"/>
          <w:sz w:val="24"/>
          <w:szCs w:val="28"/>
        </w:rPr>
        <w:t>pa</w:t>
      </w:r>
      <w:r w:rsidRPr="00070D0C">
        <w:rPr>
          <w:rFonts w:ascii="Times New Roman" w:eastAsia="Times New Roman" w:hAnsi="Times New Roman" w:cs="Times New Roman"/>
          <w:w w:val="113"/>
          <w:sz w:val="24"/>
          <w:szCs w:val="28"/>
        </w:rPr>
        <w:t>tt</w:t>
      </w:r>
      <w:r w:rsidRPr="00070D0C">
        <w:rPr>
          <w:rFonts w:ascii="Times New Roman" w:eastAsia="Times New Roman" w:hAnsi="Times New Roman" w:cs="Times New Roman"/>
          <w:spacing w:val="1"/>
          <w:w w:val="113"/>
          <w:sz w:val="24"/>
          <w:szCs w:val="28"/>
        </w:rPr>
        <w:t>e</w:t>
      </w:r>
      <w:r w:rsidRPr="00070D0C">
        <w:rPr>
          <w:rFonts w:ascii="Times New Roman" w:eastAsia="Times New Roman" w:hAnsi="Times New Roman" w:cs="Times New Roman"/>
          <w:spacing w:val="-1"/>
          <w:w w:val="113"/>
          <w:sz w:val="24"/>
          <w:szCs w:val="28"/>
        </w:rPr>
        <w:t>r</w:t>
      </w:r>
      <w:r w:rsidRPr="00070D0C">
        <w:rPr>
          <w:rFonts w:ascii="Times New Roman" w:eastAsia="Times New Roman" w:hAnsi="Times New Roman" w:cs="Times New Roman"/>
          <w:spacing w:val="-2"/>
          <w:w w:val="113"/>
          <w:sz w:val="24"/>
          <w:szCs w:val="28"/>
        </w:rPr>
        <w:t>n</w:t>
      </w:r>
      <w:r w:rsidRPr="00070D0C">
        <w:rPr>
          <w:rFonts w:ascii="Times New Roman" w:eastAsia="Times New Roman" w:hAnsi="Times New Roman" w:cs="Times New Roman"/>
          <w:w w:val="113"/>
          <w:sz w:val="24"/>
          <w:szCs w:val="28"/>
        </w:rPr>
        <w:t>s</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rk</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goutthe</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spacing w:val="2"/>
          <w:w w:val="109"/>
          <w:sz w:val="24"/>
          <w:szCs w:val="28"/>
        </w:rPr>
        <w:t>r</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spacing w:val="-1"/>
          <w:w w:val="109"/>
          <w:sz w:val="24"/>
          <w:szCs w:val="28"/>
        </w:rPr>
        <w:t>g</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on</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eq</w:t>
      </w:r>
      <w:r w:rsidRPr="00070D0C">
        <w:rPr>
          <w:rFonts w:ascii="Times New Roman" w:eastAsia="Times New Roman" w:hAnsi="Times New Roman" w:cs="Times New Roman"/>
          <w:w w:val="109"/>
          <w:sz w:val="24"/>
          <w:szCs w:val="28"/>
        </w:rPr>
        <w:t>u</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m</w:t>
      </w:r>
      <w:r w:rsidRPr="00070D0C">
        <w:rPr>
          <w:rFonts w:ascii="Times New Roman" w:eastAsia="Times New Roman" w:hAnsi="Times New Roman" w:cs="Times New Roman"/>
          <w:spacing w:val="1"/>
          <w:w w:val="109"/>
          <w:sz w:val="24"/>
          <w:szCs w:val="28"/>
        </w:rPr>
        <w:t>en</w:t>
      </w:r>
      <w:r w:rsidRPr="00070D0C">
        <w:rPr>
          <w:rFonts w:ascii="Times New Roman" w:eastAsia="Times New Roman" w:hAnsi="Times New Roman" w:cs="Times New Roman"/>
          <w:w w:val="109"/>
          <w:sz w:val="24"/>
          <w:szCs w:val="28"/>
        </w:rPr>
        <w:t>ts</w:t>
      </w:r>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10"/>
          <w:sz w:val="24"/>
          <w:szCs w:val="28"/>
        </w:rPr>
        <w:t>s</w:t>
      </w:r>
      <w:proofErr w:type="gramEnd"/>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z w:val="24"/>
          <w:szCs w:val="28"/>
        </w:rPr>
      </w:pPr>
      <w:proofErr w:type="gramStart"/>
      <w:r w:rsidRPr="00070D0C">
        <w:rPr>
          <w:rFonts w:ascii="Times New Roman" w:eastAsia="Times New Roman" w:hAnsi="Times New Roman" w:cs="Times New Roman"/>
          <w:spacing w:val="-1"/>
          <w:w w:val="110"/>
          <w:sz w:val="24"/>
          <w:szCs w:val="28"/>
        </w:rPr>
        <w:t>4</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S</w:t>
      </w:r>
      <w:r w:rsidRPr="00070D0C">
        <w:rPr>
          <w:rFonts w:ascii="Times New Roman" w:eastAsia="Times New Roman" w:hAnsi="Times New Roman" w:cs="Times New Roman"/>
          <w:sz w:val="24"/>
          <w:szCs w:val="28"/>
        </w:rPr>
        <w:t>ch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ul</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gof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proofErr w:type="gramEnd"/>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z w:val="24"/>
          <w:szCs w:val="28"/>
        </w:rPr>
      </w:pPr>
      <w:proofErr w:type="gramStart"/>
      <w:r w:rsidRPr="00070D0C">
        <w:rPr>
          <w:rFonts w:ascii="Times New Roman" w:eastAsia="Times New Roman" w:hAnsi="Times New Roman" w:cs="Times New Roman"/>
          <w:spacing w:val="-1"/>
          <w:w w:val="110"/>
          <w:sz w:val="24"/>
          <w:szCs w:val="28"/>
        </w:rPr>
        <w:t>5</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Cl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scl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2"/>
          <w:sz w:val="24"/>
          <w:szCs w:val="28"/>
        </w:rPr>
        <w:t>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tolo</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llyf</w:t>
      </w:r>
      <w:r w:rsidRPr="00070D0C">
        <w:rPr>
          <w:rFonts w:ascii="Times New Roman" w:eastAsia="Times New Roman" w:hAnsi="Times New Roman" w:cs="Times New Roman"/>
          <w:spacing w:val="3"/>
          <w:sz w:val="24"/>
          <w:szCs w:val="28"/>
        </w:rPr>
        <w:t>o</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3"/>
          <w:w w:val="121"/>
          <w:sz w:val="24"/>
          <w:szCs w:val="28"/>
        </w:rPr>
        <w:t>t</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w w:val="123"/>
          <w:sz w:val="24"/>
          <w:szCs w:val="28"/>
        </w:rPr>
        <w:t>r</w:t>
      </w:r>
      <w:r w:rsidRPr="00070D0C">
        <w:rPr>
          <w:rFonts w:ascii="Times New Roman" w:eastAsia="Times New Roman" w:hAnsi="Times New Roman" w:cs="Times New Roman"/>
          <w:w w:val="109"/>
          <w:sz w:val="24"/>
          <w:szCs w:val="28"/>
        </w:rPr>
        <w:t>e</w:t>
      </w:r>
      <w:proofErr w:type="gramEnd"/>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z w:val="24"/>
          <w:szCs w:val="28"/>
        </w:rPr>
      </w:pPr>
    </w:p>
    <w:p w:rsidR="00F76D31" w:rsidRPr="007B7EB5" w:rsidRDefault="00F76D31" w:rsidP="007B7EB5">
      <w:pPr>
        <w:widowControl w:val="0"/>
        <w:tabs>
          <w:tab w:val="left" w:pos="360"/>
        </w:tabs>
        <w:autoSpaceDE w:val="0"/>
        <w:autoSpaceDN w:val="0"/>
        <w:adjustRightInd w:val="0"/>
        <w:spacing w:before="62" w:after="0" w:line="240" w:lineRule="auto"/>
        <w:ind w:left="360" w:hanging="90"/>
        <w:rPr>
          <w:rFonts w:ascii="Times New Roman" w:eastAsia="Times New Roman" w:hAnsi="Times New Roman" w:cs="Times New Roman"/>
          <w:b/>
          <w:w w:val="120"/>
          <w:sz w:val="28"/>
          <w:szCs w:val="28"/>
        </w:rPr>
      </w:pPr>
      <w:proofErr w:type="spellStart"/>
      <w:r w:rsidRPr="007B7EB5">
        <w:rPr>
          <w:rFonts w:ascii="Times New Roman" w:eastAsia="Times New Roman" w:hAnsi="Times New Roman" w:cs="Times New Roman"/>
          <w:b/>
          <w:spacing w:val="-1"/>
          <w:w w:val="114"/>
          <w:sz w:val="28"/>
          <w:szCs w:val="28"/>
        </w:rPr>
        <w:t>F</w:t>
      </w:r>
      <w:r w:rsidRPr="007B7EB5">
        <w:rPr>
          <w:rFonts w:ascii="Times New Roman" w:eastAsia="Times New Roman" w:hAnsi="Times New Roman" w:cs="Times New Roman"/>
          <w:b/>
          <w:spacing w:val="1"/>
          <w:w w:val="114"/>
          <w:sz w:val="28"/>
          <w:szCs w:val="28"/>
        </w:rPr>
        <w:t>act</w:t>
      </w:r>
      <w:r w:rsidRPr="007B7EB5">
        <w:rPr>
          <w:rFonts w:ascii="Times New Roman" w:eastAsia="Times New Roman" w:hAnsi="Times New Roman" w:cs="Times New Roman"/>
          <w:b/>
          <w:spacing w:val="-1"/>
          <w:w w:val="114"/>
          <w:sz w:val="28"/>
          <w:szCs w:val="28"/>
        </w:rPr>
        <w:t>o</w:t>
      </w:r>
      <w:r w:rsidRPr="007B7EB5">
        <w:rPr>
          <w:rFonts w:ascii="Times New Roman" w:eastAsia="Times New Roman" w:hAnsi="Times New Roman" w:cs="Times New Roman"/>
          <w:b/>
          <w:w w:val="114"/>
          <w:sz w:val="28"/>
          <w:szCs w:val="28"/>
        </w:rPr>
        <w:t>rs</w:t>
      </w:r>
      <w:r w:rsidRPr="007B7EB5">
        <w:rPr>
          <w:rFonts w:ascii="Times New Roman" w:eastAsia="Times New Roman" w:hAnsi="Times New Roman" w:cs="Times New Roman"/>
          <w:b/>
          <w:spacing w:val="1"/>
          <w:w w:val="114"/>
          <w:sz w:val="28"/>
          <w:szCs w:val="28"/>
        </w:rPr>
        <w:t>in</w:t>
      </w:r>
      <w:r w:rsidRPr="007B7EB5">
        <w:rPr>
          <w:rFonts w:ascii="Times New Roman" w:eastAsia="Times New Roman" w:hAnsi="Times New Roman" w:cs="Times New Roman"/>
          <w:b/>
          <w:w w:val="114"/>
          <w:sz w:val="28"/>
          <w:szCs w:val="28"/>
        </w:rPr>
        <w:t>f</w:t>
      </w:r>
      <w:r w:rsidRPr="007B7EB5">
        <w:rPr>
          <w:rFonts w:ascii="Times New Roman" w:eastAsia="Times New Roman" w:hAnsi="Times New Roman" w:cs="Times New Roman"/>
          <w:b/>
          <w:spacing w:val="-2"/>
          <w:w w:val="114"/>
          <w:sz w:val="28"/>
          <w:szCs w:val="28"/>
        </w:rPr>
        <w:t>l</w:t>
      </w:r>
      <w:r w:rsidRPr="007B7EB5">
        <w:rPr>
          <w:rFonts w:ascii="Times New Roman" w:eastAsia="Times New Roman" w:hAnsi="Times New Roman" w:cs="Times New Roman"/>
          <w:b/>
          <w:spacing w:val="1"/>
          <w:w w:val="114"/>
          <w:sz w:val="28"/>
          <w:szCs w:val="28"/>
        </w:rPr>
        <w:t>u</w:t>
      </w:r>
      <w:r w:rsidRPr="007B7EB5">
        <w:rPr>
          <w:rFonts w:ascii="Times New Roman" w:eastAsia="Times New Roman" w:hAnsi="Times New Roman" w:cs="Times New Roman"/>
          <w:b/>
          <w:spacing w:val="-2"/>
          <w:w w:val="114"/>
          <w:sz w:val="28"/>
          <w:szCs w:val="28"/>
        </w:rPr>
        <w:t>e</w:t>
      </w:r>
      <w:r w:rsidRPr="007B7EB5">
        <w:rPr>
          <w:rFonts w:ascii="Times New Roman" w:eastAsia="Times New Roman" w:hAnsi="Times New Roman" w:cs="Times New Roman"/>
          <w:b/>
          <w:spacing w:val="1"/>
          <w:w w:val="114"/>
          <w:sz w:val="28"/>
          <w:szCs w:val="28"/>
        </w:rPr>
        <w:t>nc</w:t>
      </w:r>
      <w:r w:rsidRPr="007B7EB5">
        <w:rPr>
          <w:rFonts w:ascii="Times New Roman" w:eastAsia="Times New Roman" w:hAnsi="Times New Roman" w:cs="Times New Roman"/>
          <w:b/>
          <w:spacing w:val="-2"/>
          <w:w w:val="114"/>
          <w:sz w:val="28"/>
          <w:szCs w:val="28"/>
        </w:rPr>
        <w:t>i</w:t>
      </w:r>
      <w:r w:rsidRPr="007B7EB5">
        <w:rPr>
          <w:rFonts w:ascii="Times New Roman" w:eastAsia="Times New Roman" w:hAnsi="Times New Roman" w:cs="Times New Roman"/>
          <w:b/>
          <w:spacing w:val="1"/>
          <w:w w:val="114"/>
          <w:sz w:val="28"/>
          <w:szCs w:val="28"/>
        </w:rPr>
        <w:t>n</w:t>
      </w:r>
      <w:r w:rsidRPr="007B7EB5">
        <w:rPr>
          <w:rFonts w:ascii="Times New Roman" w:eastAsia="Times New Roman" w:hAnsi="Times New Roman" w:cs="Times New Roman"/>
          <w:b/>
          <w:w w:val="114"/>
          <w:sz w:val="28"/>
          <w:szCs w:val="28"/>
        </w:rPr>
        <w:t>g</w:t>
      </w:r>
      <w:r w:rsidRPr="007B7EB5">
        <w:rPr>
          <w:rFonts w:ascii="Times New Roman" w:eastAsia="Times New Roman" w:hAnsi="Times New Roman" w:cs="Times New Roman"/>
          <w:b/>
          <w:spacing w:val="-2"/>
          <w:w w:val="119"/>
          <w:sz w:val="28"/>
          <w:szCs w:val="28"/>
        </w:rPr>
        <w:t>e</w:t>
      </w:r>
      <w:r w:rsidRPr="007B7EB5">
        <w:rPr>
          <w:rFonts w:ascii="Times New Roman" w:eastAsia="Times New Roman" w:hAnsi="Times New Roman" w:cs="Times New Roman"/>
          <w:b/>
          <w:w w:val="106"/>
          <w:sz w:val="28"/>
          <w:szCs w:val="28"/>
        </w:rPr>
        <w:t>v</w:t>
      </w:r>
      <w:r w:rsidRPr="007B7EB5">
        <w:rPr>
          <w:rFonts w:ascii="Times New Roman" w:eastAsia="Times New Roman" w:hAnsi="Times New Roman" w:cs="Times New Roman"/>
          <w:b/>
          <w:spacing w:val="1"/>
          <w:w w:val="120"/>
          <w:sz w:val="28"/>
          <w:szCs w:val="28"/>
        </w:rPr>
        <w:t>a</w:t>
      </w:r>
      <w:r w:rsidRPr="007B7EB5">
        <w:rPr>
          <w:rFonts w:ascii="Times New Roman" w:eastAsia="Times New Roman" w:hAnsi="Times New Roman" w:cs="Times New Roman"/>
          <w:b/>
          <w:spacing w:val="-2"/>
          <w:w w:val="119"/>
          <w:sz w:val="28"/>
          <w:szCs w:val="28"/>
        </w:rPr>
        <w:t>p</w:t>
      </w:r>
      <w:r w:rsidRPr="007B7EB5">
        <w:rPr>
          <w:rFonts w:ascii="Times New Roman" w:eastAsia="Times New Roman" w:hAnsi="Times New Roman" w:cs="Times New Roman"/>
          <w:b/>
          <w:spacing w:val="1"/>
          <w:w w:val="113"/>
          <w:sz w:val="28"/>
          <w:szCs w:val="28"/>
        </w:rPr>
        <w:t>o</w:t>
      </w:r>
      <w:r w:rsidRPr="007B7EB5">
        <w:rPr>
          <w:rFonts w:ascii="Times New Roman" w:eastAsia="Times New Roman" w:hAnsi="Times New Roman" w:cs="Times New Roman"/>
          <w:b/>
          <w:spacing w:val="-2"/>
          <w:w w:val="131"/>
          <w:sz w:val="28"/>
          <w:szCs w:val="28"/>
        </w:rPr>
        <w:t>t</w:t>
      </w:r>
      <w:r w:rsidRPr="007B7EB5">
        <w:rPr>
          <w:rFonts w:ascii="Times New Roman" w:eastAsia="Times New Roman" w:hAnsi="Times New Roman" w:cs="Times New Roman"/>
          <w:b/>
          <w:w w:val="138"/>
          <w:sz w:val="28"/>
          <w:szCs w:val="28"/>
        </w:rPr>
        <w:t>r</w:t>
      </w:r>
      <w:r w:rsidRPr="007B7EB5">
        <w:rPr>
          <w:rFonts w:ascii="Times New Roman" w:eastAsia="Times New Roman" w:hAnsi="Times New Roman" w:cs="Times New Roman"/>
          <w:b/>
          <w:spacing w:val="-1"/>
          <w:w w:val="120"/>
          <w:sz w:val="28"/>
          <w:szCs w:val="28"/>
        </w:rPr>
        <w:t>a</w:t>
      </w:r>
      <w:r w:rsidRPr="007B7EB5">
        <w:rPr>
          <w:rFonts w:ascii="Times New Roman" w:eastAsia="Times New Roman" w:hAnsi="Times New Roman" w:cs="Times New Roman"/>
          <w:b/>
          <w:spacing w:val="1"/>
          <w:w w:val="120"/>
          <w:sz w:val="28"/>
          <w:szCs w:val="28"/>
        </w:rPr>
        <w:t>n</w:t>
      </w:r>
      <w:r w:rsidRPr="007B7EB5">
        <w:rPr>
          <w:rFonts w:ascii="Times New Roman" w:eastAsia="Times New Roman" w:hAnsi="Times New Roman" w:cs="Times New Roman"/>
          <w:b/>
          <w:spacing w:val="1"/>
          <w:w w:val="118"/>
          <w:sz w:val="28"/>
          <w:szCs w:val="28"/>
        </w:rPr>
        <w:t>s</w:t>
      </w:r>
      <w:r w:rsidRPr="007B7EB5">
        <w:rPr>
          <w:rFonts w:ascii="Times New Roman" w:eastAsia="Times New Roman" w:hAnsi="Times New Roman" w:cs="Times New Roman"/>
          <w:b/>
          <w:spacing w:val="-2"/>
          <w:w w:val="119"/>
          <w:sz w:val="28"/>
          <w:szCs w:val="28"/>
        </w:rPr>
        <w:t>p</w:t>
      </w:r>
      <w:r w:rsidRPr="007B7EB5">
        <w:rPr>
          <w:rFonts w:ascii="Times New Roman" w:eastAsia="Times New Roman" w:hAnsi="Times New Roman" w:cs="Times New Roman"/>
          <w:b/>
          <w:spacing w:val="1"/>
          <w:w w:val="113"/>
          <w:sz w:val="28"/>
          <w:szCs w:val="28"/>
        </w:rPr>
        <w:t>i</w:t>
      </w:r>
      <w:r w:rsidRPr="007B7EB5">
        <w:rPr>
          <w:rFonts w:ascii="Times New Roman" w:eastAsia="Times New Roman" w:hAnsi="Times New Roman" w:cs="Times New Roman"/>
          <w:b/>
          <w:w w:val="138"/>
          <w:sz w:val="28"/>
          <w:szCs w:val="28"/>
        </w:rPr>
        <w:t>r</w:t>
      </w:r>
      <w:r w:rsidRPr="007B7EB5">
        <w:rPr>
          <w:rFonts w:ascii="Times New Roman" w:eastAsia="Times New Roman" w:hAnsi="Times New Roman" w:cs="Times New Roman"/>
          <w:b/>
          <w:spacing w:val="1"/>
          <w:w w:val="120"/>
          <w:sz w:val="28"/>
          <w:szCs w:val="28"/>
        </w:rPr>
        <w:t>a</w:t>
      </w:r>
      <w:r w:rsidRPr="007B7EB5">
        <w:rPr>
          <w:rFonts w:ascii="Times New Roman" w:eastAsia="Times New Roman" w:hAnsi="Times New Roman" w:cs="Times New Roman"/>
          <w:b/>
          <w:spacing w:val="-2"/>
          <w:w w:val="131"/>
          <w:sz w:val="28"/>
          <w:szCs w:val="28"/>
        </w:rPr>
        <w:t>t</w:t>
      </w:r>
      <w:r w:rsidRPr="007B7EB5">
        <w:rPr>
          <w:rFonts w:ascii="Times New Roman" w:eastAsia="Times New Roman" w:hAnsi="Times New Roman" w:cs="Times New Roman"/>
          <w:b/>
          <w:spacing w:val="1"/>
          <w:w w:val="113"/>
          <w:sz w:val="28"/>
          <w:szCs w:val="28"/>
        </w:rPr>
        <w:t>i</w:t>
      </w:r>
      <w:r w:rsidRPr="007B7EB5">
        <w:rPr>
          <w:rFonts w:ascii="Times New Roman" w:eastAsia="Times New Roman" w:hAnsi="Times New Roman" w:cs="Times New Roman"/>
          <w:b/>
          <w:spacing w:val="-1"/>
          <w:w w:val="113"/>
          <w:sz w:val="28"/>
          <w:szCs w:val="28"/>
        </w:rPr>
        <w:t>o</w:t>
      </w:r>
      <w:r w:rsidRPr="007B7EB5">
        <w:rPr>
          <w:rFonts w:ascii="Times New Roman" w:eastAsia="Times New Roman" w:hAnsi="Times New Roman" w:cs="Times New Roman"/>
          <w:b/>
          <w:w w:val="120"/>
          <w:sz w:val="28"/>
          <w:szCs w:val="28"/>
        </w:rPr>
        <w:t>n</w:t>
      </w:r>
      <w:proofErr w:type="spellEnd"/>
      <w:r w:rsidR="007B7EB5">
        <w:rPr>
          <w:rFonts w:ascii="Times New Roman" w:eastAsia="Times New Roman" w:hAnsi="Times New Roman" w:cs="Times New Roman"/>
          <w:b/>
          <w:w w:val="120"/>
          <w:sz w:val="28"/>
          <w:szCs w:val="28"/>
        </w:rPr>
        <w:t>:</w:t>
      </w:r>
    </w:p>
    <w:p w:rsidR="00F76D31" w:rsidRPr="00F76D31" w:rsidRDefault="00F76D31" w:rsidP="007B7EB5">
      <w:pPr>
        <w:widowControl w:val="0"/>
        <w:tabs>
          <w:tab w:val="left" w:pos="360"/>
        </w:tabs>
        <w:autoSpaceDE w:val="0"/>
        <w:autoSpaceDN w:val="0"/>
        <w:adjustRightInd w:val="0"/>
        <w:spacing w:before="62" w:after="0" w:line="240" w:lineRule="auto"/>
        <w:ind w:left="360" w:hanging="90"/>
        <w:rPr>
          <w:rFonts w:ascii="Times New Roman" w:eastAsia="Times New Roman" w:hAnsi="Times New Roman" w:cs="Times New Roman"/>
          <w:sz w:val="28"/>
          <w:szCs w:val="28"/>
        </w:rPr>
      </w:pPr>
    </w:p>
    <w:p w:rsidR="00F76D31" w:rsidRPr="00070D0C" w:rsidRDefault="00F76D31" w:rsidP="007B7EB5">
      <w:pPr>
        <w:widowControl w:val="0"/>
        <w:tabs>
          <w:tab w:val="left" w:pos="360"/>
        </w:tabs>
        <w:autoSpaceDE w:val="0"/>
        <w:autoSpaceDN w:val="0"/>
        <w:adjustRightInd w:val="0"/>
        <w:spacing w:before="53" w:after="0" w:line="281" w:lineRule="auto"/>
        <w:ind w:left="360" w:right="116" w:hanging="90"/>
        <w:jc w:val="both"/>
        <w:rPr>
          <w:rFonts w:ascii="Times New Roman" w:eastAsia="Times New Roman" w:hAnsi="Times New Roman" w:cs="Times New Roman"/>
          <w:w w:val="81"/>
          <w:sz w:val="24"/>
          <w:szCs w:val="28"/>
        </w:rPr>
      </w:pPr>
      <w:r w:rsidRPr="00070D0C">
        <w:rPr>
          <w:rFonts w:ascii="Times New Roman" w:eastAsia="Times New Roman" w:hAnsi="Times New Roman" w:cs="Times New Roman"/>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 loss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s </w:t>
      </w:r>
      <w:proofErr w:type="spellStart"/>
      <w:proofErr w:type="gramStart"/>
      <w:r w:rsidRPr="00070D0C">
        <w:rPr>
          <w:rFonts w:ascii="Times New Roman" w:eastAsia="Times New Roman" w:hAnsi="Times New Roman" w:cs="Times New Roman"/>
          <w:sz w:val="24"/>
          <w:szCs w:val="28"/>
        </w:rPr>
        <w:t>tothe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2"/>
          <w:w w:val="110"/>
          <w:sz w:val="24"/>
          <w:szCs w:val="28"/>
        </w:rPr>
        <w:t>t</w:t>
      </w:r>
      <w:r w:rsidRPr="00070D0C">
        <w:rPr>
          <w:rFonts w:ascii="Times New Roman" w:eastAsia="Times New Roman" w:hAnsi="Times New Roman" w:cs="Times New Roman"/>
          <w:w w:val="110"/>
          <w:sz w:val="24"/>
          <w:szCs w:val="28"/>
        </w:rPr>
        <w:t>mos</w:t>
      </w:r>
      <w:r w:rsidRPr="00070D0C">
        <w:rPr>
          <w:rFonts w:ascii="Times New Roman" w:eastAsia="Times New Roman" w:hAnsi="Times New Roman" w:cs="Times New Roman"/>
          <w:spacing w:val="1"/>
          <w:w w:val="110"/>
          <w:sz w:val="24"/>
          <w:szCs w:val="28"/>
        </w:rPr>
        <w:t>p</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proofErr w:type="spellEnd"/>
      <w:proofErr w:type="gram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3"/>
          <w:sz w:val="24"/>
          <w:szCs w:val="28"/>
        </w:rPr>
        <w:t>l</w:t>
      </w:r>
      <w:r w:rsidRPr="00070D0C">
        <w:rPr>
          <w:rFonts w:ascii="Times New Roman" w:eastAsia="Times New Roman" w:hAnsi="Times New Roman" w:cs="Times New Roman"/>
          <w:sz w:val="24"/>
          <w:szCs w:val="28"/>
        </w:rPr>
        <w:t xml:space="preserve">y </w:t>
      </w:r>
      <w:proofErr w:type="spellStart"/>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m</w:t>
      </w:r>
      <w:r w:rsidRPr="00070D0C">
        <w:rPr>
          <w:rFonts w:ascii="Times New Roman" w:eastAsia="Times New Roman" w:hAnsi="Times New Roman" w:cs="Times New Roman"/>
          <w:spacing w:val="1"/>
          <w:w w:val="110"/>
          <w:sz w:val="24"/>
          <w:szCs w:val="28"/>
        </w:rPr>
        <w:t>ine</w:t>
      </w:r>
      <w:r w:rsidRPr="00070D0C">
        <w:rPr>
          <w:rFonts w:ascii="Times New Roman" w:eastAsia="Times New Roman" w:hAnsi="Times New Roman" w:cs="Times New Roman"/>
          <w:w w:val="110"/>
          <w:sz w:val="24"/>
          <w:szCs w:val="28"/>
        </w:rPr>
        <w:t>d</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oth</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7"/>
          <w:sz w:val="24"/>
          <w:szCs w:val="28"/>
        </w:rPr>
        <w:t xml:space="preserve">l </w:t>
      </w:r>
      <w:proofErr w:type="spellStart"/>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be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toac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ai</w:t>
      </w:r>
      <w:r w:rsidRPr="00070D0C">
        <w:rPr>
          <w:rFonts w:ascii="Times New Roman" w:eastAsia="Times New Roman" w:hAnsi="Times New Roman" w:cs="Times New Roman"/>
          <w:sz w:val="24"/>
          <w:szCs w:val="28"/>
        </w:rPr>
        <w:t>n</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 xml:space="preserve">t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w w:val="108"/>
          <w:sz w:val="24"/>
          <w:szCs w:val="28"/>
        </w:rPr>
        <w:t>mana</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m</w:t>
      </w:r>
      <w:r w:rsidRPr="00070D0C">
        <w:rPr>
          <w:rFonts w:ascii="Times New Roman" w:eastAsia="Times New Roman" w:hAnsi="Times New Roman" w:cs="Times New Roman"/>
          <w:spacing w:val="1"/>
          <w:w w:val="108"/>
          <w:sz w:val="24"/>
          <w:szCs w:val="28"/>
        </w:rPr>
        <w:t>en</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3"/>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7"/>
          <w:sz w:val="24"/>
          <w:szCs w:val="28"/>
        </w:rPr>
        <w:t>l</w:t>
      </w:r>
      <w:proofErr w:type="spellEnd"/>
      <w:r w:rsidRPr="00070D0C">
        <w:rPr>
          <w:rFonts w:ascii="Times New Roman" w:eastAsia="Times New Roman" w:hAnsi="Times New Roman" w:cs="Times New Roman"/>
          <w:w w:val="97"/>
          <w:sz w:val="24"/>
          <w:szCs w:val="28"/>
        </w:rPr>
        <w:t xml:space="preserve"> </w:t>
      </w:r>
      <w:proofErr w:type="spellStart"/>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cton</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2"/>
          <w:w w:val="108"/>
          <w:sz w:val="24"/>
          <w:szCs w:val="28"/>
        </w:rPr>
        <w:t>t</w:t>
      </w:r>
      <w:r w:rsidRPr="00070D0C">
        <w:rPr>
          <w:rFonts w:ascii="Times New Roman" w:eastAsia="Times New Roman" w:hAnsi="Times New Roman" w:cs="Times New Roman"/>
          <w:w w:val="108"/>
          <w:sz w:val="24"/>
          <w:szCs w:val="28"/>
        </w:rPr>
        <w:t>mos</w:t>
      </w:r>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w w:val="108"/>
          <w:sz w:val="24"/>
          <w:szCs w:val="28"/>
        </w:rPr>
        <w:t>h</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or</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spacing w:val="1"/>
          <w:w w:val="108"/>
          <w:sz w:val="24"/>
          <w:szCs w:val="28"/>
        </w:rPr>
        <w:t>ap</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w w:val="108"/>
          <w:sz w:val="24"/>
          <w:szCs w:val="28"/>
        </w:rPr>
        <w:t>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ofthe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w w:val="96"/>
          <w:sz w:val="24"/>
          <w:szCs w:val="28"/>
        </w:rPr>
        <w:t>T</w:t>
      </w:r>
      <w:r w:rsidRPr="00070D0C">
        <w:rPr>
          <w:rFonts w:ascii="Times New Roman" w:eastAsia="Times New Roman" w:hAnsi="Times New Roman" w:cs="Times New Roman"/>
          <w:spacing w:val="-3"/>
          <w:w w:val="110"/>
          <w:sz w:val="24"/>
          <w:szCs w:val="28"/>
        </w:rPr>
        <w:t>h</w:t>
      </w:r>
      <w:r w:rsidRPr="00070D0C">
        <w:rPr>
          <w:rFonts w:ascii="Times New Roman" w:eastAsia="Times New Roman" w:hAnsi="Times New Roman" w:cs="Times New Roman"/>
          <w:w w:val="109"/>
          <w:sz w:val="24"/>
          <w:szCs w:val="28"/>
        </w:rPr>
        <w:t>e</w:t>
      </w:r>
      <w:proofErr w:type="spellEnd"/>
      <w:r w:rsidRPr="00070D0C">
        <w:rPr>
          <w:rFonts w:ascii="Times New Roman" w:eastAsia="Times New Roman" w:hAnsi="Times New Roman" w:cs="Times New Roman"/>
          <w:w w:val="109"/>
          <w:sz w:val="24"/>
          <w:szCs w:val="28"/>
        </w:rPr>
        <w:t xml:space="preserve"> </w:t>
      </w:r>
      <w:proofErr w:type="spellStart"/>
      <w:r w:rsidRPr="00070D0C">
        <w:rPr>
          <w:rFonts w:ascii="Times New Roman" w:eastAsia="Times New Roman" w:hAnsi="Times New Roman" w:cs="Times New Roman"/>
          <w:sz w:val="24"/>
          <w:szCs w:val="28"/>
        </w:rPr>
        <w:t>follo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cto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flu</w:t>
      </w:r>
      <w:r w:rsidRPr="00070D0C">
        <w:rPr>
          <w:rFonts w:ascii="Times New Roman" w:eastAsia="Times New Roman" w:hAnsi="Times New Roman" w:cs="Times New Roman"/>
          <w:spacing w:val="3"/>
          <w:sz w:val="24"/>
          <w:szCs w:val="28"/>
        </w:rPr>
        <w:t>e</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cethe</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tmos</w:t>
      </w:r>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w w:val="108"/>
          <w:sz w:val="24"/>
          <w:szCs w:val="28"/>
        </w:rPr>
        <w:t>h</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 xml:space="preserve"> </w:t>
      </w:r>
      <w:proofErr w:type="spellStart"/>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ntu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nthe</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Tofa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p</w:t>
      </w:r>
      <w:proofErr w:type="spellEnd"/>
      <w:r w:rsidRPr="00070D0C">
        <w:rPr>
          <w:rFonts w:ascii="Times New Roman" w:eastAsia="Times New Roman" w:hAnsi="Times New Roman" w:cs="Times New Roman"/>
          <w:w w:val="81"/>
          <w:sz w:val="24"/>
          <w:szCs w:val="28"/>
        </w:rPr>
        <w:t>.</w:t>
      </w:r>
    </w:p>
    <w:p w:rsidR="00F76D31" w:rsidRPr="00F76D31" w:rsidRDefault="00F76D31" w:rsidP="007B7EB5">
      <w:pPr>
        <w:widowControl w:val="0"/>
        <w:tabs>
          <w:tab w:val="left" w:pos="360"/>
        </w:tabs>
        <w:autoSpaceDE w:val="0"/>
        <w:autoSpaceDN w:val="0"/>
        <w:adjustRightInd w:val="0"/>
        <w:spacing w:after="0" w:line="240" w:lineRule="auto"/>
        <w:ind w:left="360" w:hanging="90"/>
        <w:rPr>
          <w:rFonts w:ascii="Times New Roman" w:eastAsia="Times New Roman" w:hAnsi="Times New Roman" w:cs="Times New Roman"/>
          <w:sz w:val="28"/>
          <w:szCs w:val="28"/>
        </w:rPr>
      </w:pPr>
    </w:p>
    <w:p w:rsidR="00F76D31" w:rsidRPr="00F76D31" w:rsidRDefault="00F76D31" w:rsidP="007B7EB5">
      <w:pPr>
        <w:widowControl w:val="0"/>
        <w:tabs>
          <w:tab w:val="left" w:pos="360"/>
        </w:tabs>
        <w:autoSpaceDE w:val="0"/>
        <w:autoSpaceDN w:val="0"/>
        <w:adjustRightInd w:val="0"/>
        <w:spacing w:after="0" w:line="240" w:lineRule="auto"/>
        <w:ind w:left="360" w:hanging="90"/>
        <w:rPr>
          <w:rFonts w:ascii="Times New Roman" w:eastAsia="Times New Roman" w:hAnsi="Times New Roman" w:cs="Times New Roman"/>
          <w:b/>
          <w:sz w:val="28"/>
          <w:szCs w:val="28"/>
        </w:rPr>
      </w:pPr>
      <w:proofErr w:type="spellStart"/>
      <w:r w:rsidRPr="00F76D31">
        <w:rPr>
          <w:rFonts w:ascii="Times New Roman" w:eastAsia="Times New Roman" w:hAnsi="Times New Roman" w:cs="Times New Roman"/>
          <w:b/>
          <w:w w:val="86"/>
          <w:sz w:val="28"/>
          <w:szCs w:val="28"/>
        </w:rPr>
        <w:t>C</w:t>
      </w:r>
      <w:r w:rsidRPr="00F76D31">
        <w:rPr>
          <w:rFonts w:ascii="Times New Roman" w:eastAsia="Times New Roman" w:hAnsi="Times New Roman" w:cs="Times New Roman"/>
          <w:b/>
          <w:w w:val="111"/>
          <w:sz w:val="28"/>
          <w:szCs w:val="28"/>
        </w:rPr>
        <w:t>l</w:t>
      </w:r>
      <w:r w:rsidRPr="00F76D31">
        <w:rPr>
          <w:rFonts w:ascii="Times New Roman" w:eastAsia="Times New Roman" w:hAnsi="Times New Roman" w:cs="Times New Roman"/>
          <w:b/>
          <w:spacing w:val="1"/>
          <w:w w:val="113"/>
          <w:sz w:val="28"/>
          <w:szCs w:val="28"/>
        </w:rPr>
        <w:t>i</w:t>
      </w:r>
      <w:r w:rsidRPr="00F76D31">
        <w:rPr>
          <w:rFonts w:ascii="Times New Roman" w:eastAsia="Times New Roman" w:hAnsi="Times New Roman" w:cs="Times New Roman"/>
          <w:b/>
          <w:w w:val="114"/>
          <w:sz w:val="28"/>
          <w:szCs w:val="28"/>
        </w:rPr>
        <w:t>m</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2"/>
          <w:w w:val="131"/>
          <w:sz w:val="28"/>
          <w:szCs w:val="28"/>
        </w:rPr>
        <w:t>t</w:t>
      </w:r>
      <w:r w:rsidRPr="00F76D31">
        <w:rPr>
          <w:rFonts w:ascii="Times New Roman" w:eastAsia="Times New Roman" w:hAnsi="Times New Roman" w:cs="Times New Roman"/>
          <w:b/>
          <w:spacing w:val="1"/>
          <w:w w:val="113"/>
          <w:sz w:val="28"/>
          <w:szCs w:val="28"/>
        </w:rPr>
        <w:t>i</w:t>
      </w:r>
      <w:r w:rsidRPr="00F76D31">
        <w:rPr>
          <w:rFonts w:ascii="Times New Roman" w:eastAsia="Times New Roman" w:hAnsi="Times New Roman" w:cs="Times New Roman"/>
          <w:b/>
          <w:w w:val="105"/>
          <w:sz w:val="28"/>
          <w:szCs w:val="28"/>
        </w:rPr>
        <w:t>c</w:t>
      </w:r>
      <w:r w:rsidRPr="00F76D31">
        <w:rPr>
          <w:rFonts w:ascii="Times New Roman" w:eastAsia="Times New Roman" w:hAnsi="Times New Roman" w:cs="Times New Roman"/>
          <w:b/>
          <w:spacing w:val="1"/>
          <w:w w:val="119"/>
          <w:sz w:val="28"/>
          <w:szCs w:val="28"/>
        </w:rPr>
        <w:t>o</w:t>
      </w:r>
      <w:r w:rsidRPr="00F76D31">
        <w:rPr>
          <w:rFonts w:ascii="Times New Roman" w:eastAsia="Times New Roman" w:hAnsi="Times New Roman" w:cs="Times New Roman"/>
          <w:b/>
          <w:w w:val="119"/>
          <w:sz w:val="28"/>
          <w:szCs w:val="28"/>
        </w:rPr>
        <w:t>re</w:t>
      </w:r>
      <w:r w:rsidRPr="00F76D31">
        <w:rPr>
          <w:rFonts w:ascii="Times New Roman" w:eastAsia="Times New Roman" w:hAnsi="Times New Roman" w:cs="Times New Roman"/>
          <w:b/>
          <w:spacing w:val="1"/>
          <w:w w:val="119"/>
          <w:sz w:val="28"/>
          <w:szCs w:val="28"/>
        </w:rPr>
        <w:t>n</w:t>
      </w:r>
      <w:r w:rsidRPr="00F76D31">
        <w:rPr>
          <w:rFonts w:ascii="Times New Roman" w:eastAsia="Times New Roman" w:hAnsi="Times New Roman" w:cs="Times New Roman"/>
          <w:b/>
          <w:w w:val="119"/>
          <w:sz w:val="28"/>
          <w:szCs w:val="28"/>
        </w:rPr>
        <w:t>v</w:t>
      </w:r>
      <w:r w:rsidRPr="00F76D31">
        <w:rPr>
          <w:rFonts w:ascii="Times New Roman" w:eastAsia="Times New Roman" w:hAnsi="Times New Roman" w:cs="Times New Roman"/>
          <w:b/>
          <w:spacing w:val="1"/>
          <w:w w:val="119"/>
          <w:sz w:val="28"/>
          <w:szCs w:val="28"/>
        </w:rPr>
        <w:t>i</w:t>
      </w:r>
      <w:r w:rsidRPr="00F76D31">
        <w:rPr>
          <w:rFonts w:ascii="Times New Roman" w:eastAsia="Times New Roman" w:hAnsi="Times New Roman" w:cs="Times New Roman"/>
          <w:b/>
          <w:spacing w:val="-2"/>
          <w:w w:val="119"/>
          <w:sz w:val="28"/>
          <w:szCs w:val="28"/>
        </w:rPr>
        <w:t>r</w:t>
      </w:r>
      <w:r w:rsidRPr="00F76D31">
        <w:rPr>
          <w:rFonts w:ascii="Times New Roman" w:eastAsia="Times New Roman" w:hAnsi="Times New Roman" w:cs="Times New Roman"/>
          <w:b/>
          <w:spacing w:val="1"/>
          <w:w w:val="119"/>
          <w:sz w:val="28"/>
          <w:szCs w:val="28"/>
        </w:rPr>
        <w:t>o</w:t>
      </w:r>
      <w:r w:rsidRPr="00F76D31">
        <w:rPr>
          <w:rFonts w:ascii="Times New Roman" w:eastAsia="Times New Roman" w:hAnsi="Times New Roman" w:cs="Times New Roman"/>
          <w:b/>
          <w:spacing w:val="-1"/>
          <w:w w:val="119"/>
          <w:sz w:val="28"/>
          <w:szCs w:val="28"/>
        </w:rPr>
        <w:t>n</w:t>
      </w:r>
      <w:r w:rsidRPr="00F76D31">
        <w:rPr>
          <w:rFonts w:ascii="Times New Roman" w:eastAsia="Times New Roman" w:hAnsi="Times New Roman" w:cs="Times New Roman"/>
          <w:b/>
          <w:w w:val="119"/>
          <w:sz w:val="28"/>
          <w:szCs w:val="28"/>
        </w:rPr>
        <w:t>me</w:t>
      </w:r>
      <w:r w:rsidRPr="00F76D31">
        <w:rPr>
          <w:rFonts w:ascii="Times New Roman" w:eastAsia="Times New Roman" w:hAnsi="Times New Roman" w:cs="Times New Roman"/>
          <w:b/>
          <w:spacing w:val="-1"/>
          <w:w w:val="119"/>
          <w:sz w:val="28"/>
          <w:szCs w:val="28"/>
        </w:rPr>
        <w:t>n</w:t>
      </w:r>
      <w:r w:rsidRPr="00F76D31">
        <w:rPr>
          <w:rFonts w:ascii="Times New Roman" w:eastAsia="Times New Roman" w:hAnsi="Times New Roman" w:cs="Times New Roman"/>
          <w:b/>
          <w:spacing w:val="1"/>
          <w:w w:val="119"/>
          <w:sz w:val="28"/>
          <w:szCs w:val="28"/>
        </w:rPr>
        <w:t>ta</w:t>
      </w:r>
      <w:r w:rsidRPr="00F76D31">
        <w:rPr>
          <w:rFonts w:ascii="Times New Roman" w:eastAsia="Times New Roman" w:hAnsi="Times New Roman" w:cs="Times New Roman"/>
          <w:b/>
          <w:w w:val="119"/>
          <w:sz w:val="28"/>
          <w:szCs w:val="28"/>
        </w:rPr>
        <w:t>l</w:t>
      </w:r>
      <w:r w:rsidRPr="00F76D31">
        <w:rPr>
          <w:rFonts w:ascii="Times New Roman" w:eastAsia="Times New Roman" w:hAnsi="Times New Roman" w:cs="Times New Roman"/>
          <w:b/>
          <w:spacing w:val="-3"/>
          <w:w w:val="98"/>
          <w:sz w:val="28"/>
          <w:szCs w:val="28"/>
        </w:rPr>
        <w:t>f</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2"/>
          <w:w w:val="105"/>
          <w:sz w:val="28"/>
          <w:szCs w:val="28"/>
        </w:rPr>
        <w:t>c</w:t>
      </w:r>
      <w:r w:rsidRPr="00F76D31">
        <w:rPr>
          <w:rFonts w:ascii="Times New Roman" w:eastAsia="Times New Roman" w:hAnsi="Times New Roman" w:cs="Times New Roman"/>
          <w:b/>
          <w:spacing w:val="-2"/>
          <w:w w:val="131"/>
          <w:sz w:val="28"/>
          <w:szCs w:val="28"/>
        </w:rPr>
        <w:t>t</w:t>
      </w:r>
      <w:r w:rsidRPr="00F76D31">
        <w:rPr>
          <w:rFonts w:ascii="Times New Roman" w:eastAsia="Times New Roman" w:hAnsi="Times New Roman" w:cs="Times New Roman"/>
          <w:b/>
          <w:spacing w:val="1"/>
          <w:w w:val="113"/>
          <w:sz w:val="28"/>
          <w:szCs w:val="28"/>
        </w:rPr>
        <w:t>o</w:t>
      </w:r>
      <w:r w:rsidRPr="00F76D31">
        <w:rPr>
          <w:rFonts w:ascii="Times New Roman" w:eastAsia="Times New Roman" w:hAnsi="Times New Roman" w:cs="Times New Roman"/>
          <w:b/>
          <w:w w:val="138"/>
          <w:sz w:val="28"/>
          <w:szCs w:val="28"/>
        </w:rPr>
        <w:t>r</w:t>
      </w:r>
      <w:r w:rsidRPr="00F76D31">
        <w:rPr>
          <w:rFonts w:ascii="Times New Roman" w:eastAsia="Times New Roman" w:hAnsi="Times New Roman" w:cs="Times New Roman"/>
          <w:b/>
          <w:w w:val="118"/>
          <w:sz w:val="28"/>
          <w:szCs w:val="28"/>
        </w:rPr>
        <w:t>s</w:t>
      </w:r>
      <w:proofErr w:type="spellEnd"/>
    </w:p>
    <w:p w:rsidR="00F76D31" w:rsidRPr="00070D0C" w:rsidRDefault="00F76D31" w:rsidP="007B7EB5">
      <w:pPr>
        <w:widowControl w:val="0"/>
        <w:tabs>
          <w:tab w:val="left" w:pos="360"/>
        </w:tabs>
        <w:autoSpaceDE w:val="0"/>
        <w:autoSpaceDN w:val="0"/>
        <w:adjustRightInd w:val="0"/>
        <w:spacing w:before="53" w:after="0" w:line="281" w:lineRule="auto"/>
        <w:ind w:left="360" w:right="119"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z w:val="24"/>
          <w:szCs w:val="28"/>
        </w:rPr>
        <w:t xml:space="preserve">The </w:t>
      </w:r>
      <w:proofErr w:type="gramStart"/>
      <w:r w:rsidRPr="00070D0C">
        <w:rPr>
          <w:rFonts w:ascii="Times New Roman" w:eastAsia="Times New Roman" w:hAnsi="Times New Roman" w:cs="Times New Roman"/>
          <w:w w:val="105"/>
          <w:sz w:val="24"/>
          <w:szCs w:val="28"/>
        </w:rPr>
        <w:t>m</w:t>
      </w:r>
      <w:r w:rsidRPr="00070D0C">
        <w:rPr>
          <w:rFonts w:ascii="Times New Roman" w:eastAsia="Times New Roman" w:hAnsi="Times New Roman" w:cs="Times New Roman"/>
          <w:spacing w:val="1"/>
          <w:w w:val="105"/>
          <w:sz w:val="24"/>
          <w:szCs w:val="28"/>
        </w:rPr>
        <w:t>e</w:t>
      </w:r>
      <w:r w:rsidRPr="00070D0C">
        <w:rPr>
          <w:rFonts w:ascii="Times New Roman" w:eastAsia="Times New Roman" w:hAnsi="Times New Roman" w:cs="Times New Roman"/>
          <w:w w:val="105"/>
          <w:sz w:val="24"/>
          <w:szCs w:val="28"/>
        </w:rPr>
        <w:t>t</w:t>
      </w:r>
      <w:r w:rsidRPr="00070D0C">
        <w:rPr>
          <w:rFonts w:ascii="Times New Roman" w:eastAsia="Times New Roman" w:hAnsi="Times New Roman" w:cs="Times New Roman"/>
          <w:spacing w:val="1"/>
          <w:w w:val="105"/>
          <w:sz w:val="24"/>
          <w:szCs w:val="28"/>
        </w:rPr>
        <w:t>e</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05"/>
          <w:sz w:val="24"/>
          <w:szCs w:val="28"/>
        </w:rPr>
        <w:t>r</w:t>
      </w:r>
      <w:r w:rsidRPr="00070D0C">
        <w:rPr>
          <w:rFonts w:ascii="Times New Roman" w:eastAsia="Times New Roman" w:hAnsi="Times New Roman" w:cs="Times New Roman"/>
          <w:w w:val="105"/>
          <w:sz w:val="24"/>
          <w:szCs w:val="28"/>
        </w:rPr>
        <w:t>olo</w:t>
      </w:r>
      <w:r w:rsidRPr="00070D0C">
        <w:rPr>
          <w:rFonts w:ascii="Times New Roman" w:eastAsia="Times New Roman" w:hAnsi="Times New Roman" w:cs="Times New Roman"/>
          <w:spacing w:val="-1"/>
          <w:w w:val="105"/>
          <w:sz w:val="24"/>
          <w:szCs w:val="28"/>
        </w:rPr>
        <w:t>g</w:t>
      </w:r>
      <w:r w:rsidRPr="00070D0C">
        <w:rPr>
          <w:rFonts w:ascii="Times New Roman" w:eastAsia="Times New Roman" w:hAnsi="Times New Roman" w:cs="Times New Roman"/>
          <w:spacing w:val="1"/>
          <w:w w:val="105"/>
          <w:sz w:val="24"/>
          <w:szCs w:val="28"/>
        </w:rPr>
        <w:t>i</w:t>
      </w:r>
      <w:r w:rsidRPr="00070D0C">
        <w:rPr>
          <w:rFonts w:ascii="Times New Roman" w:eastAsia="Times New Roman" w:hAnsi="Times New Roman" w:cs="Times New Roman"/>
          <w:w w:val="105"/>
          <w:sz w:val="24"/>
          <w:szCs w:val="28"/>
        </w:rPr>
        <w:t>c</w:t>
      </w:r>
      <w:r w:rsidRPr="00070D0C">
        <w:rPr>
          <w:rFonts w:ascii="Times New Roman" w:eastAsia="Times New Roman" w:hAnsi="Times New Roman" w:cs="Times New Roman"/>
          <w:spacing w:val="1"/>
          <w:w w:val="105"/>
          <w:sz w:val="24"/>
          <w:szCs w:val="28"/>
        </w:rPr>
        <w:t>a</w:t>
      </w:r>
      <w:r w:rsidRPr="00070D0C">
        <w:rPr>
          <w:rFonts w:ascii="Times New Roman" w:eastAsia="Times New Roman" w:hAnsi="Times New Roman" w:cs="Times New Roman"/>
          <w:w w:val="105"/>
          <w:sz w:val="24"/>
          <w:szCs w:val="28"/>
        </w:rPr>
        <w:t xml:space="preserve">l  </w:t>
      </w:r>
      <w:proofErr w:type="spellStart"/>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ch</w:t>
      </w:r>
      <w:proofErr w:type="spellEnd"/>
      <w:proofErr w:type="gramEnd"/>
      <w:r w:rsidRPr="00070D0C">
        <w:rPr>
          <w:rFonts w:ascii="Times New Roman" w:eastAsia="Times New Roman" w:hAnsi="Times New Roman" w:cs="Times New Roman"/>
          <w:sz w:val="24"/>
          <w:szCs w:val="28"/>
        </w:rPr>
        <w:t xml:space="preserve"> 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 a s</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ni</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 xml:space="preserve">t </w:t>
      </w:r>
      <w:r w:rsidRPr="00070D0C">
        <w:rPr>
          <w:rFonts w:ascii="Times New Roman" w:eastAsia="Times New Roman" w:hAnsi="Times New Roman" w:cs="Times New Roman"/>
          <w:spacing w:val="1"/>
          <w:sz w:val="24"/>
          <w:szCs w:val="28"/>
        </w:rPr>
        <w:t>bea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 xml:space="preserve">g on </w:t>
      </w:r>
      <w:r w:rsidRPr="00070D0C">
        <w:rPr>
          <w:rFonts w:ascii="Times New Roman" w:eastAsia="Times New Roman" w:hAnsi="Times New Roman" w:cs="Times New Roman"/>
          <w:spacing w:val="-2"/>
          <w:sz w:val="24"/>
          <w:szCs w:val="28"/>
        </w:rPr>
        <w:t>t</w:t>
      </w:r>
      <w:r w:rsidRPr="00070D0C">
        <w:rPr>
          <w:rFonts w:ascii="Times New Roman" w:eastAsia="Times New Roman" w:hAnsi="Times New Roman" w:cs="Times New Roman"/>
          <w:sz w:val="24"/>
          <w:szCs w:val="28"/>
        </w:rPr>
        <w:t xml:space="preserve">he </w:t>
      </w:r>
      <w:r w:rsidRPr="00070D0C">
        <w:rPr>
          <w:rFonts w:ascii="Times New Roman" w:eastAsia="Times New Roman" w:hAnsi="Times New Roman" w:cs="Times New Roman"/>
          <w:spacing w:val="1"/>
          <w:w w:val="92"/>
          <w:sz w:val="24"/>
          <w:szCs w:val="28"/>
        </w:rPr>
        <w:t>E</w:t>
      </w:r>
      <w:r w:rsidRPr="00070D0C">
        <w:rPr>
          <w:rFonts w:ascii="Times New Roman" w:eastAsia="Times New Roman" w:hAnsi="Times New Roman" w:cs="Times New Roman"/>
          <w:w w:val="92"/>
          <w:sz w:val="24"/>
          <w:szCs w:val="28"/>
        </w:rPr>
        <w:t xml:space="preserve">T, </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xml:space="preserve">e </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 xml:space="preserve">s </w:t>
      </w:r>
      <w:r w:rsidRPr="00070D0C">
        <w:rPr>
          <w:rFonts w:ascii="Times New Roman" w:eastAsia="Times New Roman" w:hAnsi="Times New Roman" w:cs="Times New Roman"/>
          <w:sz w:val="24"/>
          <w:szCs w:val="28"/>
        </w:rPr>
        <w:t>follo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95"/>
          <w:sz w:val="24"/>
          <w:szCs w:val="28"/>
        </w:rPr>
        <w:t>:</w:t>
      </w:r>
    </w:p>
    <w:p w:rsidR="00F76D31" w:rsidRPr="00070D0C" w:rsidRDefault="00F76D31" w:rsidP="007B7EB5">
      <w:pPr>
        <w:widowControl w:val="0"/>
        <w:tabs>
          <w:tab w:val="left" w:pos="360"/>
        </w:tabs>
        <w:autoSpaceDE w:val="0"/>
        <w:autoSpaceDN w:val="0"/>
        <w:adjustRightInd w:val="0"/>
        <w:spacing w:before="1" w:after="0" w:line="281" w:lineRule="auto"/>
        <w:ind w:left="360" w:right="116"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92"/>
          <w:sz w:val="24"/>
          <w:szCs w:val="28"/>
        </w:rPr>
        <w:t>S</w:t>
      </w:r>
      <w:r w:rsidRPr="00070D0C">
        <w:rPr>
          <w:rFonts w:ascii="Times New Roman" w:eastAsia="Times New Roman" w:hAnsi="Times New Roman" w:cs="Times New Roman"/>
          <w:w w:val="113"/>
          <w:sz w:val="24"/>
          <w:szCs w:val="28"/>
        </w:rPr>
        <w:t>o</w:t>
      </w:r>
      <w:r w:rsidRPr="00070D0C">
        <w:rPr>
          <w:rFonts w:ascii="Times New Roman" w:eastAsia="Times New Roman" w:hAnsi="Times New Roman" w:cs="Times New Roman"/>
          <w:spacing w:val="1"/>
          <w:w w:val="111"/>
          <w:sz w:val="24"/>
          <w:szCs w:val="28"/>
        </w:rPr>
        <w:t>l</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w w:val="138"/>
          <w:sz w:val="24"/>
          <w:szCs w:val="28"/>
        </w:rPr>
        <w:t>r</w:t>
      </w:r>
      <w:r w:rsidRPr="00070D0C">
        <w:rPr>
          <w:rFonts w:ascii="Times New Roman" w:eastAsia="Times New Roman" w:hAnsi="Times New Roman" w:cs="Times New Roman"/>
          <w:w w:val="118"/>
          <w:sz w:val="24"/>
          <w:szCs w:val="28"/>
        </w:rPr>
        <w:t>r</w:t>
      </w:r>
      <w:r w:rsidRPr="00070D0C">
        <w:rPr>
          <w:rFonts w:ascii="Times New Roman" w:eastAsia="Times New Roman" w:hAnsi="Times New Roman" w:cs="Times New Roman"/>
          <w:spacing w:val="1"/>
          <w:w w:val="118"/>
          <w:sz w:val="24"/>
          <w:szCs w:val="28"/>
        </w:rPr>
        <w:t>ad</w:t>
      </w:r>
      <w:r w:rsidRPr="00070D0C">
        <w:rPr>
          <w:rFonts w:ascii="Times New Roman" w:eastAsia="Times New Roman" w:hAnsi="Times New Roman" w:cs="Times New Roman"/>
          <w:spacing w:val="-1"/>
          <w:w w:val="118"/>
          <w:sz w:val="24"/>
          <w:szCs w:val="28"/>
        </w:rPr>
        <w:t>i</w:t>
      </w:r>
      <w:r w:rsidRPr="00070D0C">
        <w:rPr>
          <w:rFonts w:ascii="Times New Roman" w:eastAsia="Times New Roman" w:hAnsi="Times New Roman" w:cs="Times New Roman"/>
          <w:spacing w:val="1"/>
          <w:w w:val="118"/>
          <w:sz w:val="24"/>
          <w:szCs w:val="28"/>
        </w:rPr>
        <w:t>at</w:t>
      </w:r>
      <w:r w:rsidRPr="00070D0C">
        <w:rPr>
          <w:rFonts w:ascii="Times New Roman" w:eastAsia="Times New Roman" w:hAnsi="Times New Roman" w:cs="Times New Roman"/>
          <w:spacing w:val="-1"/>
          <w:w w:val="118"/>
          <w:sz w:val="24"/>
          <w:szCs w:val="28"/>
        </w:rPr>
        <w:t>i</w:t>
      </w:r>
      <w:r w:rsidRPr="00070D0C">
        <w:rPr>
          <w:rFonts w:ascii="Times New Roman" w:eastAsia="Times New Roman" w:hAnsi="Times New Roman" w:cs="Times New Roman"/>
          <w:w w:val="118"/>
          <w:sz w:val="24"/>
          <w:szCs w:val="28"/>
        </w:rPr>
        <w:t>on</w:t>
      </w:r>
      <w:proofErr w:type="gramStart"/>
      <w:r w:rsidRPr="00070D0C">
        <w:rPr>
          <w:rFonts w:ascii="Times New Roman" w:eastAsia="Times New Roman" w:hAnsi="Times New Roman" w:cs="Times New Roman"/>
          <w:w w:val="118"/>
          <w:sz w:val="24"/>
          <w:szCs w:val="28"/>
        </w:rPr>
        <w:t>:</w:t>
      </w:r>
      <w:r w:rsidRPr="00070D0C">
        <w:rPr>
          <w:rFonts w:ascii="Times New Roman" w:eastAsia="Times New Roman" w:hAnsi="Times New Roman" w:cs="Times New Roman"/>
          <w:spacing w:val="1"/>
          <w:sz w:val="24"/>
          <w:szCs w:val="28"/>
        </w:rPr>
        <w:t>S</w:t>
      </w:r>
      <w:r w:rsidRPr="00070D0C">
        <w:rPr>
          <w:rFonts w:ascii="Times New Roman" w:eastAsia="Times New Roman" w:hAnsi="Times New Roman" w:cs="Times New Roman"/>
          <w:sz w:val="24"/>
          <w:szCs w:val="28"/>
        </w:rPr>
        <w:t>ol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ror</w:t>
      </w:r>
      <w:r w:rsidRPr="00070D0C">
        <w:rPr>
          <w:rFonts w:ascii="Times New Roman" w:eastAsia="Times New Roman" w:hAnsi="Times New Roman" w:cs="Times New Roman"/>
          <w:w w:val="110"/>
          <w:sz w:val="24"/>
          <w:szCs w:val="28"/>
        </w:rPr>
        <w:t>th</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l</w:t>
      </w:r>
      <w:r w:rsidRPr="00070D0C">
        <w:rPr>
          <w:rFonts w:ascii="Times New Roman" w:eastAsia="Times New Roman" w:hAnsi="Times New Roman" w:cs="Times New Roman"/>
          <w:spacing w:val="1"/>
          <w:sz w:val="24"/>
          <w:szCs w:val="28"/>
        </w:rPr>
        <w:t>ene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2"/>
          <w:sz w:val="24"/>
          <w:szCs w:val="28"/>
        </w:rPr>
        <w:t>g</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w w:val="108"/>
          <w:sz w:val="24"/>
          <w:szCs w:val="28"/>
        </w:rPr>
        <w:t>n</w:t>
      </w:r>
      <w:r w:rsidRPr="00070D0C">
        <w:rPr>
          <w:rFonts w:ascii="Times New Roman" w:eastAsia="Times New Roman" w:hAnsi="Times New Roman" w:cs="Times New Roman"/>
          <w:spacing w:val="3"/>
          <w:w w:val="108"/>
          <w:sz w:val="24"/>
          <w:szCs w:val="28"/>
        </w:rPr>
        <w:t>e</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ss</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y</w:t>
      </w:r>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v</w:t>
      </w:r>
      <w:r w:rsidRPr="00070D0C">
        <w:rPr>
          <w:rFonts w:ascii="Times New Roman" w:eastAsia="Times New Roman" w:hAnsi="Times New Roman" w:cs="Times New Roman"/>
          <w:spacing w:val="1"/>
          <w:w w:val="109"/>
          <w:sz w:val="24"/>
          <w:szCs w:val="28"/>
        </w:rPr>
        <w:t>ap</w:t>
      </w:r>
      <w:r w:rsidRPr="00070D0C">
        <w:rPr>
          <w:rFonts w:ascii="Times New Roman" w:eastAsia="Times New Roman" w:hAnsi="Times New Roman" w:cs="Times New Roman"/>
          <w:w w:val="109"/>
          <w:sz w:val="24"/>
          <w:szCs w:val="28"/>
        </w:rPr>
        <w:t>o</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2"/>
          <w:sz w:val="24"/>
          <w:szCs w:val="28"/>
        </w:rPr>
        <w:t>h</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3"/>
          <w:sz w:val="24"/>
          <w:szCs w:val="28"/>
        </w:rPr>
        <w:t>o</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w w:val="110"/>
          <w:sz w:val="24"/>
          <w:szCs w:val="28"/>
        </w:rPr>
        <w:t>b</w:t>
      </w:r>
      <w:r w:rsidRPr="00070D0C">
        <w:rPr>
          <w:rFonts w:ascii="Times New Roman" w:eastAsia="Times New Roman" w:hAnsi="Times New Roman" w:cs="Times New Roman"/>
          <w:w w:val="110"/>
          <w:sz w:val="24"/>
          <w:szCs w:val="28"/>
        </w:rPr>
        <w:t>oth</w:t>
      </w:r>
      <w:proofErr w:type="gram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w w:val="110"/>
          <w:sz w:val="24"/>
          <w:szCs w:val="28"/>
        </w:rPr>
        <w:t>su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w w:val="96"/>
          <w:sz w:val="24"/>
          <w:szCs w:val="28"/>
        </w:rPr>
        <w:t>T</w:t>
      </w:r>
      <w:r w:rsidRPr="00070D0C">
        <w:rPr>
          <w:rFonts w:ascii="Times New Roman" w:eastAsia="Times New Roman" w:hAnsi="Times New Roman" w:cs="Times New Roman"/>
          <w:w w:val="110"/>
          <w:sz w:val="24"/>
          <w:szCs w:val="28"/>
        </w:rPr>
        <w:t>hus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ofthetot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lsol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w w:val="109"/>
          <w:sz w:val="24"/>
          <w:szCs w:val="28"/>
        </w:rPr>
        <w:t>r</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spacing w:val="1"/>
          <w:w w:val="109"/>
          <w:sz w:val="24"/>
          <w:szCs w:val="28"/>
        </w:rPr>
        <w:t>ia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on</w:t>
      </w:r>
      <w:r w:rsidRPr="00070D0C">
        <w:rPr>
          <w:rFonts w:ascii="Times New Roman" w:eastAsia="Times New Roman" w:hAnsi="Times New Roman" w:cs="Times New Roman"/>
          <w:spacing w:val="1"/>
          <w:w w:val="109"/>
          <w:sz w:val="24"/>
          <w:szCs w:val="28"/>
        </w:rPr>
        <w:t>in</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w w:val="10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d</w:t>
      </w:r>
      <w:r w:rsidRPr="00070D0C">
        <w:rPr>
          <w:rFonts w:ascii="Times New Roman" w:eastAsia="Times New Roman" w:hAnsi="Times New Roman" w:cs="Times New Roman"/>
          <w:spacing w:val="-2"/>
          <w:sz w:val="24"/>
          <w:szCs w:val="28"/>
        </w:rPr>
        <w:t>b</w:t>
      </w:r>
      <w:r w:rsidRPr="00070D0C">
        <w:rPr>
          <w:rFonts w:ascii="Times New Roman" w:eastAsia="Times New Roman" w:hAnsi="Times New Roman" w:cs="Times New Roman"/>
          <w:sz w:val="24"/>
          <w:szCs w:val="28"/>
        </w:rPr>
        <w:t>ythe</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ly</w:t>
      </w:r>
      <w:r w:rsidRPr="00070D0C">
        <w:rPr>
          <w:rFonts w:ascii="Times New Roman" w:eastAsia="Times New Roman" w:hAnsi="Times New Roman" w:cs="Times New Roman"/>
          <w:w w:val="110"/>
          <w:sz w:val="24"/>
          <w:szCs w:val="28"/>
        </w:rPr>
        <w:t xml:space="preserve">1 </w:t>
      </w:r>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spacing w:val="-1"/>
          <w:sz w:val="24"/>
          <w:szCs w:val="28"/>
        </w:rPr>
        <w:t>5</w:t>
      </w:r>
      <w:r w:rsidRPr="00070D0C">
        <w:rPr>
          <w:rFonts w:ascii="Times New Roman" w:eastAsia="Times New Roman" w:hAnsi="Times New Roman" w:cs="Times New Roman"/>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dfor</w:t>
      </w:r>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w w:val="108"/>
          <w:sz w:val="24"/>
          <w:szCs w:val="28"/>
        </w:rPr>
        <w:t>hot</w:t>
      </w:r>
      <w:r w:rsidRPr="00070D0C">
        <w:rPr>
          <w:rFonts w:ascii="Times New Roman" w:eastAsia="Times New Roman" w:hAnsi="Times New Roman" w:cs="Times New Roman"/>
          <w:spacing w:val="3"/>
          <w:w w:val="108"/>
          <w:sz w:val="24"/>
          <w:szCs w:val="28"/>
        </w:rPr>
        <w:t>o</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w w:val="108"/>
          <w:sz w:val="24"/>
          <w:szCs w:val="28"/>
        </w:rPr>
        <w:t>y</w:t>
      </w:r>
      <w:r w:rsidRPr="00070D0C">
        <w:rPr>
          <w:rFonts w:ascii="Times New Roman" w:eastAsia="Times New Roman" w:hAnsi="Times New Roman" w:cs="Times New Roman"/>
          <w:spacing w:val="1"/>
          <w:w w:val="108"/>
          <w:sz w:val="24"/>
          <w:szCs w:val="28"/>
        </w:rPr>
        <w:t>n</w:t>
      </w:r>
      <w:r w:rsidRPr="00070D0C">
        <w:rPr>
          <w:rFonts w:ascii="Times New Roman" w:eastAsia="Times New Roman" w:hAnsi="Times New Roman" w:cs="Times New Roman"/>
          <w:w w:val="108"/>
          <w:sz w:val="24"/>
          <w:szCs w:val="28"/>
        </w:rPr>
        <w:t>th</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7</w:t>
      </w:r>
      <w:r w:rsidRPr="00070D0C">
        <w:rPr>
          <w:rFonts w:ascii="Times New Roman" w:eastAsia="Times New Roman" w:hAnsi="Times New Roman" w:cs="Times New Roman"/>
          <w:sz w:val="24"/>
          <w:szCs w:val="28"/>
        </w:rPr>
        <w:t>5to</w:t>
      </w:r>
      <w:r w:rsidRPr="00070D0C">
        <w:rPr>
          <w:rFonts w:ascii="Times New Roman" w:eastAsia="Times New Roman" w:hAnsi="Times New Roman" w:cs="Times New Roman"/>
          <w:spacing w:val="-1"/>
          <w:sz w:val="24"/>
          <w:szCs w:val="28"/>
        </w:rPr>
        <w:t>8</w:t>
      </w:r>
      <w:r w:rsidRPr="00070D0C">
        <w:rPr>
          <w:rFonts w:ascii="Times New Roman" w:eastAsia="Times New Roman" w:hAnsi="Times New Roman" w:cs="Times New Roman"/>
          <w:spacing w:val="2"/>
          <w:sz w:val="24"/>
          <w:szCs w:val="28"/>
        </w:rPr>
        <w:t>5</w:t>
      </w:r>
      <w:r w:rsidRPr="00070D0C">
        <w:rPr>
          <w:rFonts w:ascii="Times New Roman" w:eastAsia="Times New Roman" w:hAnsi="Times New Roman" w:cs="Times New Roman"/>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u</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dfor</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3"/>
          <w:w w:val="108"/>
          <w:sz w:val="24"/>
          <w:szCs w:val="28"/>
        </w:rPr>
        <w:t>a</w:t>
      </w:r>
      <w:r w:rsidRPr="00070D0C">
        <w:rPr>
          <w:rFonts w:ascii="Times New Roman" w:eastAsia="Times New Roman" w:hAnsi="Times New Roman" w:cs="Times New Roman"/>
          <w:spacing w:val="-1"/>
          <w:w w:val="108"/>
          <w:sz w:val="24"/>
          <w:szCs w:val="28"/>
        </w:rPr>
        <w:t>d</w:t>
      </w:r>
      <w:r w:rsidRPr="00070D0C">
        <w:rPr>
          <w:rFonts w:ascii="Times New Roman" w:eastAsia="Times New Roman" w:hAnsi="Times New Roman" w:cs="Times New Roman"/>
          <w:spacing w:val="1"/>
          <w:w w:val="108"/>
          <w:sz w:val="24"/>
          <w:szCs w:val="28"/>
        </w:rPr>
        <w:t>ia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in</w:t>
      </w:r>
      <w:r w:rsidRPr="00070D0C">
        <w:rPr>
          <w:rFonts w:ascii="Times New Roman" w:eastAsia="Times New Roman" w:hAnsi="Times New Roman" w:cs="Times New Roman"/>
          <w:w w:val="108"/>
          <w:sz w:val="24"/>
          <w:szCs w:val="28"/>
        </w:rPr>
        <w:t>g</w:t>
      </w:r>
      <w:r w:rsidRPr="00070D0C">
        <w:rPr>
          <w:rFonts w:ascii="Times New Roman" w:eastAsia="Times New Roman" w:hAnsi="Times New Roman" w:cs="Times New Roman"/>
          <w:sz w:val="24"/>
          <w:szCs w:val="28"/>
        </w:rPr>
        <w:t>thec</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w w:val="110"/>
          <w:sz w:val="24"/>
          <w:szCs w:val="28"/>
        </w:rPr>
        <w:t>su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09"/>
          <w:sz w:val="24"/>
          <w:szCs w:val="28"/>
        </w:rPr>
        <w:t xml:space="preserve">e </w:t>
      </w:r>
      <w:r w:rsidRPr="00070D0C">
        <w:rPr>
          <w:rFonts w:ascii="Times New Roman" w:eastAsia="Times New Roman" w:hAnsi="Times New Roman" w:cs="Times New Roman"/>
          <w:spacing w:val="1"/>
          <w:w w:val="93"/>
          <w:sz w:val="24"/>
          <w:szCs w:val="28"/>
        </w:rPr>
        <w:t>i.e</w:t>
      </w:r>
      <w:r w:rsidRPr="00070D0C">
        <w:rPr>
          <w:rFonts w:ascii="Times New Roman" w:eastAsia="Times New Roman" w:hAnsi="Times New Roman" w:cs="Times New Roman"/>
          <w:spacing w:val="-1"/>
          <w:w w:val="93"/>
          <w:sz w:val="24"/>
          <w:szCs w:val="28"/>
        </w:rPr>
        <w:t>.</w:t>
      </w:r>
      <w:r w:rsidRPr="00070D0C">
        <w:rPr>
          <w:rFonts w:ascii="Times New Roman" w:eastAsia="Times New Roman" w:hAnsi="Times New Roman" w:cs="Times New Roman"/>
          <w:w w:val="93"/>
          <w:sz w:val="24"/>
          <w:szCs w:val="28"/>
        </w:rPr>
        <w:t xml:space="preserve">, </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dfor</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94"/>
          <w:sz w:val="24"/>
          <w:szCs w:val="28"/>
        </w:rPr>
        <w:t>H</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2"/>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109"/>
          <w:sz w:val="24"/>
          <w:szCs w:val="28"/>
        </w:rPr>
        <w:t>in</w:t>
      </w:r>
      <w:r w:rsidRPr="00070D0C">
        <w:rPr>
          <w:rFonts w:ascii="Times New Roman" w:eastAsia="Times New Roman" w:hAnsi="Times New Roman" w:cs="Times New Roman"/>
          <w:w w:val="109"/>
          <w:sz w:val="24"/>
          <w:szCs w:val="28"/>
        </w:rPr>
        <w:t>c</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ea</w:t>
      </w:r>
      <w:r w:rsidRPr="00070D0C">
        <w:rPr>
          <w:rFonts w:ascii="Times New Roman" w:eastAsia="Times New Roman" w:hAnsi="Times New Roman" w:cs="Times New Roman"/>
          <w:spacing w:val="-2"/>
          <w:w w:val="109"/>
          <w:sz w:val="24"/>
          <w:szCs w:val="28"/>
        </w:rPr>
        <w:t>s</w:t>
      </w:r>
      <w:r w:rsidRPr="00070D0C">
        <w:rPr>
          <w:rFonts w:ascii="Times New Roman" w:eastAsia="Times New Roman" w:hAnsi="Times New Roman" w:cs="Times New Roman"/>
          <w:w w:val="109"/>
          <w:sz w:val="24"/>
          <w:szCs w:val="28"/>
        </w:rPr>
        <w:t>ed</w:t>
      </w:r>
      <w:r w:rsidRPr="00070D0C">
        <w:rPr>
          <w:rFonts w:ascii="Times New Roman" w:eastAsia="Times New Roman" w:hAnsi="Times New Roman" w:cs="Times New Roman"/>
          <w:sz w:val="24"/>
          <w:szCs w:val="28"/>
        </w:rPr>
        <w:t>sol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d</w:t>
      </w:r>
      <w:r w:rsidRPr="00070D0C">
        <w:rPr>
          <w:rFonts w:ascii="Times New Roman" w:eastAsia="Times New Roman" w:hAnsi="Times New Roman" w:cs="Times New Roman"/>
          <w:spacing w:val="1"/>
          <w:w w:val="108"/>
          <w:sz w:val="24"/>
          <w:szCs w:val="28"/>
        </w:rPr>
        <w:t>ia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pacing w:val="1"/>
          <w:w w:val="108"/>
          <w:sz w:val="24"/>
          <w:szCs w:val="28"/>
        </w:rPr>
        <w:t>in</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ea</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9"/>
          <w:sz w:val="24"/>
          <w:szCs w:val="28"/>
        </w:rPr>
        <w:t xml:space="preserve">c </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 xml:space="preserve">d </w:t>
      </w:r>
      <w:r w:rsidRPr="00070D0C">
        <w:rPr>
          <w:rFonts w:ascii="Times New Roman" w:eastAsia="Times New Roman" w:hAnsi="Times New Roman" w:cs="Times New Roman"/>
          <w:spacing w:val="1"/>
          <w:sz w:val="24"/>
          <w:szCs w:val="28"/>
        </w:rPr>
        <w:t xml:space="preserve"> </w:t>
      </w:r>
      <w:proofErr w:type="spellStart"/>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ntu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3"/>
          <w:w w:val="110"/>
          <w:sz w:val="24"/>
          <w:szCs w:val="28"/>
        </w:rPr>
        <w:t>a</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2"/>
          <w:w w:val="111"/>
          <w:sz w:val="24"/>
          <w:szCs w:val="28"/>
        </w:rPr>
        <w:t>n</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2" w:after="0" w:line="281" w:lineRule="auto"/>
        <w:ind w:left="360" w:right="115"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lastRenderedPageBreak/>
        <w:t>b</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90"/>
          <w:sz w:val="24"/>
          <w:szCs w:val="28"/>
        </w:rPr>
        <w:t>A</w:t>
      </w:r>
      <w:r w:rsidRPr="00070D0C">
        <w:rPr>
          <w:rFonts w:ascii="Times New Roman" w:eastAsia="Times New Roman" w:hAnsi="Times New Roman" w:cs="Times New Roman"/>
          <w:w w:val="114"/>
          <w:sz w:val="24"/>
          <w:szCs w:val="28"/>
        </w:rPr>
        <w:t>m</w:t>
      </w:r>
      <w:r w:rsidRPr="00070D0C">
        <w:rPr>
          <w:rFonts w:ascii="Times New Roman" w:eastAsia="Times New Roman" w:hAnsi="Times New Roman" w:cs="Times New Roman"/>
          <w:w w:val="118"/>
          <w:sz w:val="24"/>
          <w:szCs w:val="28"/>
        </w:rPr>
        <w:t>b</w:t>
      </w:r>
      <w:r w:rsidRPr="00070D0C">
        <w:rPr>
          <w:rFonts w:ascii="Times New Roman" w:eastAsia="Times New Roman" w:hAnsi="Times New Roman" w:cs="Times New Roman"/>
          <w:spacing w:val="-1"/>
          <w:w w:val="113"/>
          <w:sz w:val="24"/>
          <w:szCs w:val="28"/>
        </w:rPr>
        <w:t>i</w:t>
      </w:r>
      <w:r w:rsidRPr="00070D0C">
        <w:rPr>
          <w:rFonts w:ascii="Times New Roman" w:eastAsia="Times New Roman" w:hAnsi="Times New Roman" w:cs="Times New Roman"/>
          <w:w w:val="119"/>
          <w:sz w:val="24"/>
          <w:szCs w:val="28"/>
        </w:rPr>
        <w:t>e</w:t>
      </w:r>
      <w:r w:rsidRPr="00070D0C">
        <w:rPr>
          <w:rFonts w:ascii="Times New Roman" w:eastAsia="Times New Roman" w:hAnsi="Times New Roman" w:cs="Times New Roman"/>
          <w:w w:val="120"/>
          <w:sz w:val="24"/>
          <w:szCs w:val="28"/>
        </w:rPr>
        <w:t>n</w:t>
      </w:r>
      <w:r w:rsidRPr="00070D0C">
        <w:rPr>
          <w:rFonts w:ascii="Times New Roman" w:eastAsia="Times New Roman" w:hAnsi="Times New Roman" w:cs="Times New Roman"/>
          <w:w w:val="131"/>
          <w:sz w:val="24"/>
          <w:szCs w:val="28"/>
        </w:rPr>
        <w:t>t</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w w:val="119"/>
          <w:sz w:val="24"/>
          <w:szCs w:val="28"/>
        </w:rPr>
        <w:t>e</w:t>
      </w:r>
      <w:r w:rsidRPr="00070D0C">
        <w:rPr>
          <w:rFonts w:ascii="Times New Roman" w:eastAsia="Times New Roman" w:hAnsi="Times New Roman" w:cs="Times New Roman"/>
          <w:w w:val="114"/>
          <w:sz w:val="24"/>
          <w:szCs w:val="28"/>
        </w:rPr>
        <w:t>m</w:t>
      </w:r>
      <w:r w:rsidRPr="00070D0C">
        <w:rPr>
          <w:rFonts w:ascii="Times New Roman" w:eastAsia="Times New Roman" w:hAnsi="Times New Roman" w:cs="Times New Roman"/>
          <w:spacing w:val="1"/>
          <w:w w:val="119"/>
          <w:sz w:val="24"/>
          <w:szCs w:val="28"/>
        </w:rPr>
        <w:t>p</w:t>
      </w:r>
      <w:r w:rsidRPr="00070D0C">
        <w:rPr>
          <w:rFonts w:ascii="Times New Roman" w:eastAsia="Times New Roman" w:hAnsi="Times New Roman" w:cs="Times New Roman"/>
          <w:w w:val="119"/>
          <w:sz w:val="24"/>
          <w:szCs w:val="28"/>
        </w:rPr>
        <w:t>e</w:t>
      </w:r>
      <w:r w:rsidRPr="00070D0C">
        <w:rPr>
          <w:rFonts w:ascii="Times New Roman" w:eastAsia="Times New Roman" w:hAnsi="Times New Roman" w:cs="Times New Roman"/>
          <w:w w:val="138"/>
          <w:sz w:val="24"/>
          <w:szCs w:val="28"/>
        </w:rPr>
        <w:t>r</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spacing w:val="1"/>
          <w:w w:val="119"/>
          <w:sz w:val="24"/>
          <w:szCs w:val="28"/>
        </w:rPr>
        <w:t>u</w:t>
      </w:r>
      <w:r w:rsidRPr="00070D0C">
        <w:rPr>
          <w:rFonts w:ascii="Times New Roman" w:eastAsia="Times New Roman" w:hAnsi="Times New Roman" w:cs="Times New Roman"/>
          <w:w w:val="138"/>
          <w:sz w:val="24"/>
          <w:szCs w:val="28"/>
        </w:rPr>
        <w:t>r</w:t>
      </w:r>
      <w:r w:rsidRPr="00070D0C">
        <w:rPr>
          <w:rFonts w:ascii="Times New Roman" w:eastAsia="Times New Roman" w:hAnsi="Times New Roman" w:cs="Times New Roman"/>
          <w:spacing w:val="-2"/>
          <w:w w:val="119"/>
          <w:sz w:val="24"/>
          <w:szCs w:val="28"/>
        </w:rPr>
        <w:t>e</w:t>
      </w:r>
      <w:proofErr w:type="gramStart"/>
      <w:r w:rsidRPr="00070D0C">
        <w:rPr>
          <w:rFonts w:ascii="Times New Roman" w:eastAsia="Times New Roman" w:hAnsi="Times New Roman" w:cs="Times New Roman"/>
          <w:sz w:val="24"/>
          <w:szCs w:val="28"/>
        </w:rPr>
        <w: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m</w:t>
      </w:r>
      <w:r w:rsidRPr="00070D0C">
        <w:rPr>
          <w:rFonts w:ascii="Times New Roman" w:eastAsia="Times New Roman" w:hAnsi="Times New Roman" w:cs="Times New Roman"/>
          <w:spacing w:val="1"/>
          <w:w w:val="110"/>
          <w:sz w:val="24"/>
          <w:szCs w:val="28"/>
        </w:rPr>
        <w:t>pe</w:t>
      </w:r>
      <w:r w:rsidRPr="00070D0C">
        <w:rPr>
          <w:rFonts w:ascii="Times New Roman" w:eastAsia="Times New Roman" w:hAnsi="Times New Roman" w:cs="Times New Roman"/>
          <w:spacing w:val="-3"/>
          <w:w w:val="110"/>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tu</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e</w:t>
      </w:r>
      <w:r w:rsidRPr="00070D0C">
        <w:rPr>
          <w:rFonts w:ascii="Times New Roman" w:eastAsia="Times New Roman" w:hAnsi="Times New Roman" w:cs="Times New Roman"/>
          <w:spacing w:val="1"/>
          <w:w w:val="110"/>
          <w:sz w:val="24"/>
          <w:szCs w:val="28"/>
        </w:rPr>
        <w:t>in</w:t>
      </w:r>
      <w:r w:rsidRPr="00070D0C">
        <w:rPr>
          <w:rFonts w:ascii="Times New Roman" w:eastAsia="Times New Roman" w:hAnsi="Times New Roman" w:cs="Times New Roman"/>
          <w:w w:val="110"/>
          <w:sz w:val="24"/>
          <w:szCs w:val="28"/>
        </w:rPr>
        <w:t>c</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ea</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z w:val="24"/>
          <w:szCs w:val="28"/>
        </w:rPr>
        <w:t>thec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tyof</w:t>
      </w:r>
      <w:r w:rsidRPr="00070D0C">
        <w:rPr>
          <w:rFonts w:ascii="Times New Roman" w:eastAsia="Times New Roman" w:hAnsi="Times New Roman" w:cs="Times New Roman"/>
          <w:spacing w:val="1"/>
          <w:sz w:val="24"/>
          <w:szCs w:val="28"/>
        </w:rPr>
        <w:t>ai</w:t>
      </w:r>
      <w:r w:rsidRPr="00070D0C">
        <w:rPr>
          <w:rFonts w:ascii="Times New Roman" w:eastAsia="Times New Roman" w:hAnsi="Times New Roman" w:cs="Times New Roman"/>
          <w:sz w:val="24"/>
          <w:szCs w:val="28"/>
        </w:rPr>
        <w:t>rto</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10"/>
          <w:sz w:val="24"/>
          <w:szCs w:val="28"/>
        </w:rPr>
        <w:t>d</w:t>
      </w:r>
      <w:proofErr w:type="spell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r w:rsidRPr="00070D0C">
        <w:rPr>
          <w:rFonts w:ascii="Times New Roman" w:eastAsia="Times New Roman" w:hAnsi="Times New Roman" w:cs="Times New Roman"/>
          <w:spacing w:val="1"/>
          <w:w w:val="93"/>
          <w:sz w:val="24"/>
          <w:szCs w:val="28"/>
        </w:rPr>
        <w:t>i.e.</w:t>
      </w:r>
      <w:r w:rsidRPr="00070D0C">
        <w:rPr>
          <w:rFonts w:ascii="Times New Roman" w:eastAsia="Times New Roman" w:hAnsi="Times New Roman" w:cs="Times New Roman"/>
          <w:w w:val="93"/>
          <w:sz w:val="24"/>
          <w:szCs w:val="28"/>
        </w:rPr>
        <w:t>,</w:t>
      </w:r>
      <w:proofErr w:type="spellStart"/>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ap</w:t>
      </w:r>
      <w:r w:rsidRPr="00070D0C">
        <w:rPr>
          <w:rFonts w:ascii="Times New Roman" w:eastAsia="Times New Roman" w:hAnsi="Times New Roman" w:cs="Times New Roman"/>
          <w:sz w:val="24"/>
          <w:szCs w:val="28"/>
        </w:rPr>
        <w:t>our</w:t>
      </w:r>
      <w:r w:rsidRPr="00070D0C">
        <w:rPr>
          <w:rFonts w:ascii="Times New Roman" w:eastAsia="Times New Roman" w:hAnsi="Times New Roman" w:cs="Times New Roman"/>
          <w:spacing w:val="1"/>
          <w:w w:val="112"/>
          <w:sz w:val="24"/>
          <w:szCs w:val="28"/>
        </w:rPr>
        <w:t>p</w:t>
      </w:r>
      <w:r w:rsidRPr="00070D0C">
        <w:rPr>
          <w:rFonts w:ascii="Times New Roman" w:eastAsia="Times New Roman" w:hAnsi="Times New Roman" w:cs="Times New Roman"/>
          <w:spacing w:val="-1"/>
          <w:w w:val="112"/>
          <w:sz w:val="24"/>
          <w:szCs w:val="28"/>
        </w:rPr>
        <w:t>r</w:t>
      </w:r>
      <w:r w:rsidRPr="00070D0C">
        <w:rPr>
          <w:rFonts w:ascii="Times New Roman" w:eastAsia="Times New Roman" w:hAnsi="Times New Roman" w:cs="Times New Roman"/>
          <w:spacing w:val="1"/>
          <w:w w:val="112"/>
          <w:sz w:val="24"/>
          <w:szCs w:val="28"/>
        </w:rPr>
        <w:t>e</w:t>
      </w:r>
      <w:r w:rsidRPr="00070D0C">
        <w:rPr>
          <w:rFonts w:ascii="Times New Roman" w:eastAsia="Times New Roman" w:hAnsi="Times New Roman" w:cs="Times New Roman"/>
          <w:w w:val="112"/>
          <w:sz w:val="24"/>
          <w:szCs w:val="28"/>
        </w:rPr>
        <w:t>s</w:t>
      </w:r>
      <w:r w:rsidRPr="00070D0C">
        <w:rPr>
          <w:rFonts w:ascii="Times New Roman" w:eastAsia="Times New Roman" w:hAnsi="Times New Roman" w:cs="Times New Roman"/>
          <w:spacing w:val="-2"/>
          <w:w w:val="112"/>
          <w:sz w:val="24"/>
          <w:szCs w:val="28"/>
        </w:rPr>
        <w:t>s</w:t>
      </w:r>
      <w:r w:rsidRPr="00070D0C">
        <w:rPr>
          <w:rFonts w:ascii="Times New Roman" w:eastAsia="Times New Roman" w:hAnsi="Times New Roman" w:cs="Times New Roman"/>
          <w:w w:val="112"/>
          <w:sz w:val="24"/>
          <w:szCs w:val="28"/>
        </w:rPr>
        <w:t>u</w:t>
      </w:r>
      <w:r w:rsidRPr="00070D0C">
        <w:rPr>
          <w:rFonts w:ascii="Times New Roman" w:eastAsia="Times New Roman" w:hAnsi="Times New Roman" w:cs="Times New Roman"/>
          <w:spacing w:val="-1"/>
          <w:w w:val="112"/>
          <w:sz w:val="24"/>
          <w:szCs w:val="28"/>
        </w:rPr>
        <w:t>r</w:t>
      </w:r>
      <w:r w:rsidRPr="00070D0C">
        <w:rPr>
          <w:rFonts w:ascii="Times New Roman" w:eastAsia="Times New Roman" w:hAnsi="Times New Roman" w:cs="Times New Roman"/>
          <w:w w:val="112"/>
          <w:sz w:val="24"/>
          <w:szCs w:val="28"/>
        </w:rPr>
        <w:t>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2"/>
          <w:sz w:val="24"/>
          <w:szCs w:val="28"/>
        </w:rPr>
        <w:t>c</w:t>
      </w:r>
      <w:r w:rsidRPr="00070D0C">
        <w:rPr>
          <w:rFonts w:ascii="Times New Roman" w:eastAsia="Times New Roman" w:hAnsi="Times New Roman" w:cs="Times New Roman"/>
          <w:sz w:val="24"/>
          <w:szCs w:val="28"/>
        </w:rPr>
        <w:t>hm</w:t>
      </w:r>
      <w:r w:rsidRPr="00070D0C">
        <w:rPr>
          <w:rFonts w:ascii="Times New Roman" w:eastAsia="Times New Roman" w:hAnsi="Times New Roman" w:cs="Times New Roman"/>
          <w:spacing w:val="1"/>
          <w:sz w:val="24"/>
          <w:szCs w:val="28"/>
        </w:rPr>
        <w:t>ean</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w w:val="109"/>
          <w:sz w:val="24"/>
          <w:szCs w:val="28"/>
        </w:rPr>
        <w:t>gr</w:t>
      </w:r>
      <w:r w:rsidRPr="00070D0C">
        <w:rPr>
          <w:rFonts w:ascii="Times New Roman" w:eastAsia="Times New Roman" w:hAnsi="Times New Roman" w:cs="Times New Roman"/>
          <w:spacing w:val="1"/>
          <w:w w:val="109"/>
          <w:sz w:val="24"/>
          <w:szCs w:val="28"/>
        </w:rPr>
        <w:t>ea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r</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2"/>
          <w:w w:val="109"/>
          <w:sz w:val="24"/>
          <w:szCs w:val="28"/>
        </w:rPr>
        <w:t>m</w:t>
      </w:r>
      <w:r w:rsidRPr="00070D0C">
        <w:rPr>
          <w:rFonts w:ascii="Times New Roman" w:eastAsia="Times New Roman" w:hAnsi="Times New Roman" w:cs="Times New Roman"/>
          <w:w w:val="109"/>
          <w:sz w:val="24"/>
          <w:szCs w:val="28"/>
        </w:rPr>
        <w:t>os</w:t>
      </w:r>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w w:val="109"/>
          <w:sz w:val="24"/>
          <w:szCs w:val="28"/>
        </w:rPr>
        <w:t>h</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c</w:t>
      </w:r>
      <w:proofErr w:type="spellEnd"/>
      <w:r w:rsidRPr="00070D0C">
        <w:rPr>
          <w:rFonts w:ascii="Times New Roman" w:eastAsia="Times New Roman" w:hAnsi="Times New Roman" w:cs="Times New Roman"/>
          <w:w w:val="109"/>
          <w:sz w:val="24"/>
          <w:szCs w:val="28"/>
        </w:rPr>
        <w:t xml:space="preserve"> </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 xml:space="preserve">d </w:t>
      </w:r>
      <w:r w:rsidRPr="00070D0C">
        <w:rPr>
          <w:rFonts w:ascii="Times New Roman" w:eastAsia="Times New Roman" w:hAnsi="Times New Roman" w:cs="Times New Roman"/>
          <w:spacing w:val="1"/>
          <w:w w:val="93"/>
          <w:sz w:val="24"/>
          <w:szCs w:val="28"/>
        </w:rPr>
        <w:t>i.e</w:t>
      </w:r>
      <w:r w:rsidRPr="00070D0C">
        <w:rPr>
          <w:rFonts w:ascii="Times New Roman" w:eastAsia="Times New Roman" w:hAnsi="Times New Roman" w:cs="Times New Roman"/>
          <w:spacing w:val="-1"/>
          <w:w w:val="93"/>
          <w:sz w:val="24"/>
          <w:szCs w:val="28"/>
        </w:rPr>
        <w:t>.</w:t>
      </w:r>
      <w:r w:rsidRPr="00070D0C">
        <w:rPr>
          <w:rFonts w:ascii="Times New Roman" w:eastAsia="Times New Roman" w:hAnsi="Times New Roman" w:cs="Times New Roman"/>
          <w:w w:val="93"/>
          <w:sz w:val="24"/>
          <w:szCs w:val="28"/>
        </w:rPr>
        <w:t>,</w:t>
      </w:r>
      <w:proofErr w:type="spellStart"/>
      <w:r w:rsidRPr="00070D0C">
        <w:rPr>
          <w:rFonts w:ascii="Times New Roman" w:eastAsia="Times New Roman" w:hAnsi="Times New Roman" w:cs="Times New Roman"/>
          <w:spacing w:val="-1"/>
          <w:w w:val="111"/>
          <w:sz w:val="24"/>
          <w:szCs w:val="28"/>
        </w:rPr>
        <w:t>gr</w:t>
      </w:r>
      <w:r w:rsidRPr="00070D0C">
        <w:rPr>
          <w:rFonts w:ascii="Times New Roman" w:eastAsia="Times New Roman" w:hAnsi="Times New Roman" w:cs="Times New Roman"/>
          <w:spacing w:val="1"/>
          <w:w w:val="111"/>
          <w:sz w:val="24"/>
          <w:szCs w:val="28"/>
        </w:rPr>
        <w:t>ea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e</w:t>
      </w:r>
      <w:r w:rsidRPr="00070D0C">
        <w:rPr>
          <w:rFonts w:ascii="Times New Roman" w:eastAsia="Times New Roman" w:hAnsi="Times New Roman" w:cs="Times New Roman"/>
          <w:w w:val="111"/>
          <w:sz w:val="24"/>
          <w:szCs w:val="28"/>
        </w:rPr>
        <w:t>r</w:t>
      </w:r>
      <w:r w:rsidRPr="00070D0C">
        <w:rPr>
          <w:rFonts w:ascii="Times New Roman" w:eastAsia="Times New Roman" w:hAnsi="Times New Roman" w:cs="Times New Roman"/>
          <w:spacing w:val="1"/>
          <w:w w:val="94"/>
          <w:sz w:val="24"/>
          <w:szCs w:val="28"/>
        </w:rPr>
        <w:t>E</w:t>
      </w:r>
      <w:r w:rsidRPr="00070D0C">
        <w:rPr>
          <w:rFonts w:ascii="Times New Roman" w:eastAsia="Times New Roman" w:hAnsi="Times New Roman" w:cs="Times New Roman"/>
          <w:w w:val="96"/>
          <w:sz w:val="24"/>
          <w:szCs w:val="28"/>
        </w:rPr>
        <w:t>T</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after="0" w:line="275" w:lineRule="exact"/>
        <w:ind w:left="360" w:hanging="90"/>
        <w:rPr>
          <w:rFonts w:ascii="Times New Roman" w:eastAsia="Times New Roman" w:hAnsi="Times New Roman" w:cs="Times New Roman"/>
          <w:sz w:val="24"/>
          <w:szCs w:val="28"/>
        </w:rPr>
      </w:pPr>
      <w:r w:rsidRPr="00070D0C">
        <w:rPr>
          <w:rFonts w:ascii="Times New Roman" w:eastAsia="Times New Roman" w:hAnsi="Times New Roman" w:cs="Times New Roman"/>
          <w:sz w:val="24"/>
          <w:szCs w:val="28"/>
        </w:rPr>
        <w:t xml:space="preserve">c) </w:t>
      </w:r>
      <w:proofErr w:type="spellStart"/>
      <w:r w:rsidRPr="00070D0C">
        <w:rPr>
          <w:rFonts w:ascii="Times New Roman" w:eastAsia="Times New Roman" w:hAnsi="Times New Roman" w:cs="Times New Roman"/>
          <w:w w:val="113"/>
          <w:sz w:val="24"/>
          <w:szCs w:val="28"/>
        </w:rPr>
        <w:t>Re</w:t>
      </w:r>
      <w:r w:rsidRPr="00070D0C">
        <w:rPr>
          <w:rFonts w:ascii="Times New Roman" w:eastAsia="Times New Roman" w:hAnsi="Times New Roman" w:cs="Times New Roman"/>
          <w:spacing w:val="1"/>
          <w:w w:val="113"/>
          <w:sz w:val="24"/>
          <w:szCs w:val="28"/>
        </w:rPr>
        <w:t>lat</w:t>
      </w:r>
      <w:r w:rsidRPr="00070D0C">
        <w:rPr>
          <w:rFonts w:ascii="Times New Roman" w:eastAsia="Times New Roman" w:hAnsi="Times New Roman" w:cs="Times New Roman"/>
          <w:spacing w:val="-1"/>
          <w:w w:val="113"/>
          <w:sz w:val="24"/>
          <w:szCs w:val="28"/>
        </w:rPr>
        <w:t>i</w:t>
      </w:r>
      <w:r w:rsidRPr="00070D0C">
        <w:rPr>
          <w:rFonts w:ascii="Times New Roman" w:eastAsia="Times New Roman" w:hAnsi="Times New Roman" w:cs="Times New Roman"/>
          <w:w w:val="113"/>
          <w:sz w:val="24"/>
          <w:szCs w:val="28"/>
        </w:rPr>
        <w:t>ve</w:t>
      </w:r>
      <w:r w:rsidRPr="00070D0C">
        <w:rPr>
          <w:rFonts w:ascii="Times New Roman" w:eastAsia="Times New Roman" w:hAnsi="Times New Roman" w:cs="Times New Roman"/>
          <w:spacing w:val="1"/>
          <w:w w:val="113"/>
          <w:sz w:val="24"/>
          <w:szCs w:val="28"/>
        </w:rPr>
        <w:t>hu</w:t>
      </w:r>
      <w:r w:rsidRPr="00070D0C">
        <w:rPr>
          <w:rFonts w:ascii="Times New Roman" w:eastAsia="Times New Roman" w:hAnsi="Times New Roman" w:cs="Times New Roman"/>
          <w:w w:val="113"/>
          <w:sz w:val="24"/>
          <w:szCs w:val="28"/>
        </w:rPr>
        <w:t>m</w:t>
      </w:r>
      <w:r w:rsidRPr="00070D0C">
        <w:rPr>
          <w:rFonts w:ascii="Times New Roman" w:eastAsia="Times New Roman" w:hAnsi="Times New Roman" w:cs="Times New Roman"/>
          <w:spacing w:val="-1"/>
          <w:w w:val="113"/>
          <w:sz w:val="24"/>
          <w:szCs w:val="28"/>
        </w:rPr>
        <w:t>i</w:t>
      </w:r>
      <w:r w:rsidRPr="00070D0C">
        <w:rPr>
          <w:rFonts w:ascii="Times New Roman" w:eastAsia="Times New Roman" w:hAnsi="Times New Roman" w:cs="Times New Roman"/>
          <w:spacing w:val="1"/>
          <w:w w:val="113"/>
          <w:sz w:val="24"/>
          <w:szCs w:val="28"/>
        </w:rPr>
        <w:t>d</w:t>
      </w:r>
      <w:r w:rsidRPr="00070D0C">
        <w:rPr>
          <w:rFonts w:ascii="Times New Roman" w:eastAsia="Times New Roman" w:hAnsi="Times New Roman" w:cs="Times New Roman"/>
          <w:spacing w:val="-1"/>
          <w:w w:val="113"/>
          <w:sz w:val="24"/>
          <w:szCs w:val="28"/>
        </w:rPr>
        <w:t>i</w:t>
      </w:r>
      <w:r w:rsidRPr="00070D0C">
        <w:rPr>
          <w:rFonts w:ascii="Times New Roman" w:eastAsia="Times New Roman" w:hAnsi="Times New Roman" w:cs="Times New Roman"/>
          <w:spacing w:val="1"/>
          <w:w w:val="113"/>
          <w:sz w:val="24"/>
          <w:szCs w:val="28"/>
        </w:rPr>
        <w:t>t</w:t>
      </w:r>
      <w:r w:rsidRPr="00070D0C">
        <w:rPr>
          <w:rFonts w:ascii="Times New Roman" w:eastAsia="Times New Roman" w:hAnsi="Times New Roman" w:cs="Times New Roman"/>
          <w:w w:val="113"/>
          <w:sz w:val="24"/>
          <w:szCs w:val="28"/>
        </w:rPr>
        <w:t>y</w:t>
      </w:r>
      <w:proofErr w:type="gramStart"/>
      <w:r w:rsidRPr="00070D0C">
        <w:rPr>
          <w:rFonts w:ascii="Times New Roman" w:eastAsia="Times New Roman" w:hAnsi="Times New Roman" w:cs="Times New Roman"/>
          <w:w w:val="113"/>
          <w:sz w:val="24"/>
          <w:szCs w:val="28"/>
        </w:rPr>
        <w:t>:</w:t>
      </w:r>
      <w:r w:rsidRPr="00070D0C">
        <w:rPr>
          <w:rFonts w:ascii="Times New Roman" w:eastAsia="Times New Roman" w:hAnsi="Times New Roman" w:cs="Times New Roman"/>
          <w:sz w:val="24"/>
          <w:szCs w:val="28"/>
        </w:rPr>
        <w:t>The</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11"/>
          <w:sz w:val="24"/>
          <w:szCs w:val="28"/>
        </w:rPr>
        <w:t>gr</w:t>
      </w:r>
      <w:r w:rsidRPr="00070D0C">
        <w:rPr>
          <w:rFonts w:ascii="Times New Roman" w:eastAsia="Times New Roman" w:hAnsi="Times New Roman" w:cs="Times New Roman"/>
          <w:spacing w:val="1"/>
          <w:w w:val="111"/>
          <w:sz w:val="24"/>
          <w:szCs w:val="28"/>
        </w:rPr>
        <w:t>ea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e</w:t>
      </w:r>
      <w:r w:rsidRPr="00070D0C">
        <w:rPr>
          <w:rFonts w:ascii="Times New Roman" w:eastAsia="Times New Roman" w:hAnsi="Times New Roman" w:cs="Times New Roman"/>
          <w:w w:val="111"/>
          <w:sz w:val="24"/>
          <w:szCs w:val="28"/>
        </w:rPr>
        <w:t>r</w:t>
      </w:r>
      <w:r w:rsidRPr="00070D0C">
        <w:rPr>
          <w:rFonts w:ascii="Times New Roman" w:eastAsia="Times New Roman" w:hAnsi="Times New Roman" w:cs="Times New Roman"/>
          <w:sz w:val="24"/>
          <w:szCs w:val="28"/>
        </w:rPr>
        <w:t>the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 co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 xml:space="preserve">t </w:t>
      </w:r>
      <w:proofErr w:type="spellStart"/>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proofErr w:type="spellEnd"/>
      <w:r w:rsidRPr="00070D0C">
        <w:rPr>
          <w:rFonts w:ascii="Times New Roman" w:eastAsia="Times New Roman" w:hAnsi="Times New Roman" w:cs="Times New Roman"/>
          <w:sz w:val="24"/>
          <w:szCs w:val="28"/>
        </w:rPr>
        <w:t xml:space="preserve"> 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3"/>
          <w:sz w:val="24"/>
          <w:szCs w:val="28"/>
        </w:rPr>
        <w:t>g</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r w:rsidRPr="00070D0C">
        <w:rPr>
          <w:rFonts w:ascii="Times New Roman" w:eastAsia="Times New Roman" w:hAnsi="Times New Roman" w:cs="Times New Roman"/>
          <w:spacing w:val="1"/>
          <w:sz w:val="24"/>
          <w:szCs w:val="28"/>
        </w:rPr>
        <w:t>t</w:t>
      </w:r>
      <w:r w:rsidRPr="00070D0C">
        <w:rPr>
          <w:rFonts w:ascii="Times New Roman" w:eastAsia="Times New Roman" w:hAnsi="Times New Roman" w:cs="Times New Roman"/>
          <w:sz w:val="24"/>
          <w:szCs w:val="28"/>
        </w:rPr>
        <w:t xml:space="preserve">he </w:t>
      </w:r>
      <w:r w:rsidRPr="00070D0C">
        <w:rPr>
          <w:rFonts w:ascii="Times New Roman" w:eastAsia="Times New Roman" w:hAnsi="Times New Roman" w:cs="Times New Roman"/>
          <w:spacing w:val="1"/>
          <w:sz w:val="24"/>
          <w:szCs w:val="28"/>
        </w:rPr>
        <w:t>ai</w:t>
      </w:r>
      <w:r w:rsidRPr="00070D0C">
        <w:rPr>
          <w:rFonts w:ascii="Times New Roman" w:eastAsia="Times New Roman" w:hAnsi="Times New Roman" w:cs="Times New Roman"/>
          <w:sz w:val="24"/>
          <w:szCs w:val="28"/>
        </w:rPr>
        <w:t xml:space="preserve">r </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23"/>
          <w:sz w:val="24"/>
          <w:szCs w:val="28"/>
        </w:rPr>
        <w:t>r</w:t>
      </w:r>
    </w:p>
    <w:p w:rsidR="00F76D31" w:rsidRPr="00070D0C" w:rsidRDefault="00F76D31" w:rsidP="007B7EB5">
      <w:pPr>
        <w:widowControl w:val="0"/>
        <w:tabs>
          <w:tab w:val="left" w:pos="360"/>
        </w:tabs>
        <w:autoSpaceDE w:val="0"/>
        <w:autoSpaceDN w:val="0"/>
        <w:adjustRightInd w:val="0"/>
        <w:spacing w:before="48" w:after="0" w:line="281" w:lineRule="auto"/>
        <w:ind w:left="360" w:right="117" w:hanging="90"/>
        <w:rPr>
          <w:rFonts w:ascii="Times New Roman" w:eastAsia="Times New Roman" w:hAnsi="Times New Roman" w:cs="Times New Roman"/>
          <w:sz w:val="24"/>
          <w:szCs w:val="28"/>
        </w:rPr>
      </w:pPr>
      <w:proofErr w:type="spellStart"/>
      <w:proofErr w:type="gramStart"/>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w w:val="109"/>
          <w:sz w:val="24"/>
          <w:szCs w:val="28"/>
        </w:rPr>
        <w:t>ot</w:t>
      </w:r>
      <w:r w:rsidRPr="00070D0C">
        <w:rPr>
          <w:rFonts w:ascii="Times New Roman" w:eastAsia="Times New Roman" w:hAnsi="Times New Roman" w:cs="Times New Roman"/>
          <w:spacing w:val="1"/>
          <w:w w:val="109"/>
          <w:sz w:val="24"/>
          <w:szCs w:val="28"/>
        </w:rPr>
        <w:t>en</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ia</w:t>
      </w:r>
      <w:r w:rsidRPr="00070D0C">
        <w:rPr>
          <w:rFonts w:ascii="Times New Roman" w:eastAsia="Times New Roman" w:hAnsi="Times New Roman" w:cs="Times New Roman"/>
          <w:w w:val="109"/>
          <w:sz w:val="24"/>
          <w:szCs w:val="28"/>
        </w:rPr>
        <w:t>l</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ch</w:t>
      </w:r>
      <w:proofErr w:type="spellEnd"/>
      <w:proofErr w:type="gramEnd"/>
      <w:r w:rsidRPr="00070D0C">
        <w:rPr>
          <w:rFonts w:ascii="Times New Roman" w:eastAsia="Times New Roman" w:hAnsi="Times New Roman" w:cs="Times New Roman"/>
          <w:sz w:val="24"/>
          <w:szCs w:val="28"/>
        </w:rPr>
        <w:t xml:space="preserve"> m</w:t>
      </w:r>
      <w:r w:rsidRPr="00070D0C">
        <w:rPr>
          <w:rFonts w:ascii="Times New Roman" w:eastAsia="Times New Roman" w:hAnsi="Times New Roman" w:cs="Times New Roman"/>
          <w:spacing w:val="1"/>
          <w:sz w:val="24"/>
          <w:szCs w:val="28"/>
        </w:rPr>
        <w:t>ean</w:t>
      </w:r>
      <w:r w:rsidRPr="00070D0C">
        <w:rPr>
          <w:rFonts w:ascii="Times New Roman" w:eastAsia="Times New Roman" w:hAnsi="Times New Roman" w:cs="Times New Roman"/>
          <w:sz w:val="24"/>
          <w:szCs w:val="28"/>
        </w:rPr>
        <w:t>s 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t </w:t>
      </w:r>
      <w:proofErr w:type="spellStart"/>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tmos</w:t>
      </w:r>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w w:val="108"/>
          <w:sz w:val="24"/>
          <w:szCs w:val="28"/>
        </w:rPr>
        <w:t>h</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3"/>
          <w:sz w:val="24"/>
          <w:szCs w:val="28"/>
        </w:rPr>
        <w:t>m</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c</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ea</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sult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nlow</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proofErr w:type="spell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 xml:space="preserve">g </w:t>
      </w:r>
      <w:proofErr w:type="spellStart"/>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w w:val="110"/>
          <w:sz w:val="24"/>
          <w:szCs w:val="28"/>
        </w:rPr>
        <w:t>hu</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y</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z w:val="24"/>
          <w:szCs w:val="28"/>
        </w:rPr>
      </w:pPr>
    </w:p>
    <w:p w:rsidR="00F76D31" w:rsidRPr="00070D0C" w:rsidRDefault="00F76D31" w:rsidP="007B7EB5">
      <w:pPr>
        <w:widowControl w:val="0"/>
        <w:tabs>
          <w:tab w:val="left" w:pos="360"/>
        </w:tabs>
        <w:autoSpaceDE w:val="0"/>
        <w:autoSpaceDN w:val="0"/>
        <w:adjustRightInd w:val="0"/>
        <w:spacing w:after="0" w:line="281" w:lineRule="auto"/>
        <w:ind w:left="360" w:right="117"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 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2"/>
          <w:w w:val="109"/>
          <w:sz w:val="24"/>
          <w:szCs w:val="28"/>
        </w:rPr>
        <w:t>T</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an</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pacing w:val="1"/>
          <w:w w:val="109"/>
          <w:sz w:val="24"/>
          <w:szCs w:val="28"/>
        </w:rPr>
        <w:t>pi</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on</w:t>
      </w:r>
      <w:r w:rsidRPr="00070D0C">
        <w:rPr>
          <w:rFonts w:ascii="Times New Roman" w:eastAsia="Times New Roman" w:hAnsi="Times New Roman" w:cs="Times New Roman"/>
          <w:sz w:val="24"/>
          <w:szCs w:val="28"/>
        </w:rPr>
        <w:t>occu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2"/>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2"/>
          <w:sz w:val="24"/>
          <w:szCs w:val="28"/>
        </w:rPr>
        <w:t>f</w:t>
      </w:r>
      <w:r w:rsidRPr="00070D0C">
        <w:rPr>
          <w:rFonts w:ascii="Times New Roman" w:eastAsia="Times New Roman" w:hAnsi="Times New Roman" w:cs="Times New Roman"/>
          <w:sz w:val="24"/>
          <w:szCs w:val="28"/>
        </w:rPr>
        <w:t>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s </w:t>
      </w:r>
      <w:proofErr w:type="gramStart"/>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ou</w:t>
      </w:r>
      <w:r w:rsidRPr="00070D0C">
        <w:rPr>
          <w:rFonts w:ascii="Times New Roman" w:eastAsia="Times New Roman" w:hAnsi="Times New Roman" w:cs="Times New Roman"/>
          <w:spacing w:val="2"/>
          <w:sz w:val="24"/>
          <w:szCs w:val="28"/>
        </w:rPr>
        <w:t>g</w:t>
      </w:r>
      <w:r w:rsidRPr="00070D0C">
        <w:rPr>
          <w:rFonts w:ascii="Times New Roman" w:eastAsia="Times New Roman" w:hAnsi="Times New Roman" w:cs="Times New Roman"/>
          <w:sz w:val="24"/>
          <w:szCs w:val="28"/>
        </w:rPr>
        <w:t>h  the</w:t>
      </w:r>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3"/>
          <w:w w:val="105"/>
          <w:sz w:val="24"/>
          <w:szCs w:val="28"/>
        </w:rPr>
        <w:t>o</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0"/>
          <w:sz w:val="24"/>
          <w:szCs w:val="28"/>
        </w:rPr>
        <w:t>ff</w:t>
      </w:r>
      <w:r w:rsidRPr="00070D0C">
        <w:rPr>
          <w:rFonts w:ascii="Times New Roman" w:eastAsia="Times New Roman" w:hAnsi="Times New Roman" w:cs="Times New Roman"/>
          <w:w w:val="110"/>
          <w:sz w:val="24"/>
          <w:szCs w:val="28"/>
        </w:rPr>
        <w:t>us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1"/>
          <w:sz w:val="24"/>
          <w:szCs w:val="28"/>
        </w:rPr>
        <w:t>n</w:t>
      </w:r>
      <w:proofErr w:type="spellEnd"/>
      <w:r w:rsidRPr="00070D0C">
        <w:rPr>
          <w:rFonts w:ascii="Times New Roman" w:eastAsia="Times New Roman" w:hAnsi="Times New Roman" w:cs="Times New Roman"/>
          <w:w w:val="111"/>
          <w:sz w:val="24"/>
          <w:szCs w:val="28"/>
        </w:rPr>
        <w:t xml:space="preserve"> </w:t>
      </w:r>
      <w:proofErr w:type="spellStart"/>
      <w:r w:rsidRPr="00070D0C">
        <w:rPr>
          <w:rFonts w:ascii="Times New Roman" w:eastAsia="Times New Roman" w:hAnsi="Times New Roman" w:cs="Times New Roman"/>
          <w:spacing w:val="-1"/>
          <w:w w:val="111"/>
          <w:sz w:val="24"/>
          <w:szCs w:val="28"/>
        </w:rPr>
        <w:t>gr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spacing w:val="-1"/>
          <w:w w:val="111"/>
          <w:sz w:val="24"/>
          <w:szCs w:val="28"/>
        </w:rPr>
        <w:t>d</w:t>
      </w:r>
      <w:r w:rsidRPr="00070D0C">
        <w:rPr>
          <w:rFonts w:ascii="Times New Roman" w:eastAsia="Times New Roman" w:hAnsi="Times New Roman" w:cs="Times New Roman"/>
          <w:spacing w:val="1"/>
          <w:w w:val="111"/>
          <w:sz w:val="24"/>
          <w:szCs w:val="28"/>
        </w:rPr>
        <w:t>ien</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ba</w:t>
      </w:r>
      <w:r w:rsidRPr="00070D0C">
        <w:rPr>
          <w:rFonts w:ascii="Times New Roman" w:eastAsia="Times New Roman" w:hAnsi="Times New Roman" w:cs="Times New Roman"/>
          <w:spacing w:val="-1"/>
          <w:w w:val="111"/>
          <w:sz w:val="24"/>
          <w:szCs w:val="28"/>
        </w:rPr>
        <w:t>rr</w:t>
      </w:r>
      <w:r w:rsidRPr="00070D0C">
        <w:rPr>
          <w:rFonts w:ascii="Times New Roman" w:eastAsia="Times New Roman" w:hAnsi="Times New Roman" w:cs="Times New Roman"/>
          <w:spacing w:val="1"/>
          <w:w w:val="111"/>
          <w:sz w:val="24"/>
          <w:szCs w:val="28"/>
        </w:rPr>
        <w:t>ie</w:t>
      </w:r>
      <w:r w:rsidRPr="00070D0C">
        <w:rPr>
          <w:rFonts w:ascii="Times New Roman" w:eastAsia="Times New Roman" w:hAnsi="Times New Roman" w:cs="Times New Roman"/>
          <w:w w:val="111"/>
          <w:sz w:val="24"/>
          <w:szCs w:val="28"/>
        </w:rPr>
        <w:t>r</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up</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ou</w:t>
      </w:r>
      <w:r w:rsidRPr="00070D0C">
        <w:rPr>
          <w:rFonts w:ascii="Times New Roman" w:eastAsia="Times New Roman" w:hAnsi="Times New Roman" w:cs="Times New Roman"/>
          <w:spacing w:val="1"/>
          <w:w w:val="110"/>
          <w:sz w:val="24"/>
          <w:szCs w:val="28"/>
        </w:rPr>
        <w:t>n</w:t>
      </w:r>
      <w:r w:rsidRPr="00070D0C">
        <w:rPr>
          <w:rFonts w:ascii="Times New Roman" w:eastAsia="Times New Roman" w:hAnsi="Times New Roman" w:cs="Times New Roman"/>
          <w:w w:val="110"/>
          <w:sz w:val="24"/>
          <w:szCs w:val="28"/>
        </w:rPr>
        <w:t>dstom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ta</w:t>
      </w:r>
      <w:proofErr w:type="spellEnd"/>
      <w:r w:rsidRPr="00070D0C">
        <w:rPr>
          <w:rFonts w:ascii="Times New Roman" w:eastAsia="Times New Roman" w:hAnsi="Times New Roman" w:cs="Times New Roman"/>
          <w:w w:val="96"/>
          <w:sz w:val="24"/>
          <w:szCs w:val="28"/>
        </w:rPr>
        <w:t>(</w:t>
      </w:r>
      <w:proofErr w:type="spellStart"/>
      <w:r w:rsidRPr="00070D0C">
        <w:rPr>
          <w:rFonts w:ascii="Times New Roman" w:eastAsia="Times New Roman" w:hAnsi="Times New Roman" w:cs="Times New Roman"/>
          <w:spacing w:val="1"/>
          <w:w w:val="96"/>
          <w:sz w:val="24"/>
          <w:szCs w:val="28"/>
        </w:rPr>
        <w:t>i.e.</w:t>
      </w:r>
      <w:r w:rsidRPr="00070D0C">
        <w:rPr>
          <w:rFonts w:ascii="Times New Roman" w:eastAsia="Times New Roman" w:hAnsi="Times New Roman" w:cs="Times New Roman"/>
          <w:w w:val="96"/>
          <w:sz w:val="24"/>
          <w:szCs w:val="28"/>
        </w:rPr>
        <w:t>,</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f</w:t>
      </w:r>
      <w:proofErr w:type="spellEnd"/>
      <w:r w:rsidRPr="00070D0C">
        <w:rPr>
          <w:rFonts w:ascii="Times New Roman" w:eastAsia="Times New Roman" w:hAnsi="Times New Roman" w:cs="Times New Roman"/>
          <w:sz w:val="24"/>
          <w:szCs w:val="28"/>
        </w:rPr>
        <w:t>)</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n </w:t>
      </w:r>
      <w:proofErr w:type="spell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ai</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7"/>
          <w:sz w:val="24"/>
          <w:szCs w:val="28"/>
        </w:rPr>
        <w:t>ll</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proofErr w:type="spell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t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ffus</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 f</w:t>
      </w:r>
      <w:r w:rsidRPr="00070D0C">
        <w:rPr>
          <w:rFonts w:ascii="Times New Roman" w:eastAsia="Times New Roman" w:hAnsi="Times New Roman" w:cs="Times New Roman"/>
          <w:spacing w:val="2"/>
          <w:sz w:val="24"/>
          <w:szCs w:val="28"/>
        </w:rPr>
        <w:t>r</w:t>
      </w:r>
      <w:r w:rsidRPr="00070D0C">
        <w:rPr>
          <w:rFonts w:ascii="Times New Roman" w:eastAsia="Times New Roman" w:hAnsi="Times New Roman" w:cs="Times New Roman"/>
          <w:sz w:val="24"/>
          <w:szCs w:val="28"/>
        </w:rPr>
        <w:t xml:space="preserve">om  the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t </w:t>
      </w:r>
      <w:proofErr w:type="spellStart"/>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w w:val="111"/>
          <w:sz w:val="24"/>
          <w:szCs w:val="28"/>
        </w:rPr>
        <w:t>in</w:t>
      </w:r>
      <w:r w:rsidRPr="00070D0C">
        <w:rPr>
          <w:rFonts w:ascii="Times New Roman" w:eastAsia="Times New Roman" w:hAnsi="Times New Roman" w:cs="Times New Roman"/>
          <w:spacing w:val="-2"/>
          <w:w w:val="111"/>
          <w:sz w:val="24"/>
          <w:szCs w:val="28"/>
        </w:rPr>
        <w:t>t</w:t>
      </w:r>
      <w:r w:rsidRPr="00070D0C">
        <w:rPr>
          <w:rFonts w:ascii="Times New Roman" w:eastAsia="Times New Roman" w:hAnsi="Times New Roman" w:cs="Times New Roman"/>
          <w:spacing w:val="1"/>
          <w:w w:val="111"/>
          <w:sz w:val="24"/>
          <w:szCs w:val="28"/>
        </w:rPr>
        <w:t>e</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w w:val="111"/>
          <w:sz w:val="24"/>
          <w:szCs w:val="28"/>
        </w:rPr>
        <w:t>o</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lmost</w:t>
      </w:r>
      <w:proofErr w:type="spellEnd"/>
      <w:r w:rsidRPr="00070D0C">
        <w:rPr>
          <w:rFonts w:ascii="Times New Roman" w:eastAsia="Times New Roman" w:hAnsi="Times New Roman" w:cs="Times New Roman"/>
          <w:sz w:val="24"/>
          <w:szCs w:val="28"/>
        </w:rPr>
        <w:t xml:space="preserve"> 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tch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d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09"/>
          <w:sz w:val="24"/>
          <w:szCs w:val="28"/>
        </w:rPr>
        <w:t>b</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w w:val="111"/>
          <w:sz w:val="24"/>
          <w:szCs w:val="28"/>
        </w:rPr>
        <w:t xml:space="preserve">p </w:t>
      </w:r>
      <w:r w:rsidRPr="00070D0C">
        <w:rPr>
          <w:rFonts w:ascii="Times New Roman" w:eastAsia="Times New Roman" w:hAnsi="Times New Roman" w:cs="Times New Roman"/>
          <w:sz w:val="24"/>
          <w:szCs w:val="28"/>
        </w:rPr>
        <w:t>outs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 xml:space="preserve">e </w:t>
      </w:r>
      <w:proofErr w:type="spell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ch</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2"/>
          <w:sz w:val="24"/>
          <w:szCs w:val="28"/>
        </w:rPr>
        <w:t>f</w:t>
      </w:r>
      <w:r w:rsidRPr="00070D0C">
        <w:rPr>
          <w:rFonts w:ascii="Times New Roman" w:eastAsia="Times New Roman" w:hAnsi="Times New Roman" w:cs="Times New Roman"/>
          <w:sz w:val="24"/>
          <w:szCs w:val="28"/>
        </w:rPr>
        <w:t>us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on</w:t>
      </w:r>
      <w:r w:rsidRPr="00070D0C">
        <w:rPr>
          <w:rFonts w:ascii="Times New Roman" w:eastAsia="Times New Roman" w:hAnsi="Times New Roman" w:cs="Times New Roman"/>
          <w:spacing w:val="-1"/>
          <w:w w:val="109"/>
          <w:sz w:val="24"/>
          <w:szCs w:val="28"/>
        </w:rPr>
        <w:t>gr</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w w:val="109"/>
          <w:sz w:val="24"/>
          <w:szCs w:val="28"/>
        </w:rPr>
        <w:t>i</w:t>
      </w:r>
      <w:r w:rsidRPr="00070D0C">
        <w:rPr>
          <w:rFonts w:ascii="Times New Roman" w:eastAsia="Times New Roman" w:hAnsi="Times New Roman" w:cs="Times New Roman"/>
          <w:spacing w:val="1"/>
          <w:w w:val="109"/>
          <w:sz w:val="24"/>
          <w:szCs w:val="28"/>
        </w:rPr>
        <w:t>en</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dthus</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2"/>
          <w:sz w:val="24"/>
          <w:szCs w:val="28"/>
        </w:rPr>
        <w:t>du</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s </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2"/>
          <w:w w:val="111"/>
          <w:sz w:val="24"/>
          <w:szCs w:val="28"/>
        </w:rPr>
        <w:t>n</w:t>
      </w:r>
      <w:r w:rsidRPr="00070D0C">
        <w:rPr>
          <w:rFonts w:ascii="Times New Roman" w:eastAsia="Times New Roman" w:hAnsi="Times New Roman" w:cs="Times New Roman"/>
          <w:w w:val="81"/>
          <w:sz w:val="24"/>
          <w:szCs w:val="28"/>
        </w:rPr>
        <w:t xml:space="preserve">. </w:t>
      </w:r>
      <w:proofErr w:type="gramStart"/>
      <w:r w:rsidRPr="00070D0C">
        <w:rPr>
          <w:rFonts w:ascii="Times New Roman" w:eastAsia="Times New Roman" w:hAnsi="Times New Roman" w:cs="Times New Roman"/>
          <w:sz w:val="24"/>
          <w:szCs w:val="28"/>
        </w:rPr>
        <w:t>Wh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n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d</w:t>
      </w:r>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09"/>
          <w:sz w:val="24"/>
          <w:szCs w:val="28"/>
        </w:rPr>
        <w:t>tu</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b</w:t>
      </w:r>
      <w:r w:rsidRPr="00070D0C">
        <w:rPr>
          <w:rFonts w:ascii="Times New Roman" w:eastAsia="Times New Roman" w:hAnsi="Times New Roman" w:cs="Times New Roman"/>
          <w:w w:val="109"/>
          <w:sz w:val="24"/>
          <w:szCs w:val="28"/>
        </w:rPr>
        <w:t>ul</w:t>
      </w:r>
      <w:r w:rsidRPr="00070D0C">
        <w:rPr>
          <w:rFonts w:ascii="Times New Roman" w:eastAsia="Times New Roman" w:hAnsi="Times New Roman" w:cs="Times New Roman"/>
          <w:spacing w:val="1"/>
          <w:w w:val="109"/>
          <w:sz w:val="24"/>
          <w:szCs w:val="28"/>
        </w:rPr>
        <w:t>en</w:t>
      </w:r>
      <w:r w:rsidRPr="00070D0C">
        <w:rPr>
          <w:rFonts w:ascii="Times New Roman" w:eastAsia="Times New Roman" w:hAnsi="Times New Roman" w:cs="Times New Roman"/>
          <w:w w:val="109"/>
          <w:sz w:val="24"/>
          <w:szCs w:val="28"/>
        </w:rPr>
        <w:t>ce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mo</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the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ap</w:t>
      </w:r>
      <w:r w:rsidRPr="00070D0C">
        <w:rPr>
          <w:rFonts w:ascii="Times New Roman" w:eastAsia="Times New Roman" w:hAnsi="Times New Roman" w:cs="Times New Roman"/>
          <w:sz w:val="24"/>
          <w:szCs w:val="28"/>
        </w:rPr>
        <w:t>our</w:t>
      </w:r>
      <w:r w:rsidRPr="00070D0C">
        <w:rPr>
          <w:rFonts w:ascii="Times New Roman" w:eastAsia="Times New Roman" w:hAnsi="Times New Roman" w:cs="Times New Roman"/>
          <w:spacing w:val="1"/>
          <w:sz w:val="24"/>
          <w:szCs w:val="28"/>
        </w:rPr>
        <w:t>ne</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z w:val="24"/>
          <w:szCs w:val="28"/>
        </w:rPr>
        <w:t>t</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tothe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 xml:space="preserve">ce </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w w:val="111"/>
          <w:sz w:val="24"/>
          <w:szCs w:val="28"/>
        </w:rPr>
        <w:t xml:space="preserve">n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w w:val="109"/>
          <w:sz w:val="24"/>
          <w:szCs w:val="28"/>
        </w:rPr>
        <w:t>ot</w:t>
      </w:r>
      <w:r w:rsidRPr="00070D0C">
        <w:rPr>
          <w:rFonts w:ascii="Times New Roman" w:eastAsia="Times New Roman" w:hAnsi="Times New Roman" w:cs="Times New Roman"/>
          <w:spacing w:val="1"/>
          <w:w w:val="109"/>
          <w:sz w:val="24"/>
          <w:szCs w:val="28"/>
        </w:rPr>
        <w:t>en</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ia</w:t>
      </w:r>
      <w:r w:rsidRPr="00070D0C">
        <w:rPr>
          <w:rFonts w:ascii="Times New Roman" w:eastAsia="Times New Roman" w:hAnsi="Times New Roman" w:cs="Times New Roman"/>
          <w:w w:val="109"/>
          <w:sz w:val="24"/>
          <w:szCs w:val="28"/>
        </w:rPr>
        <w:t>l</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w w:val="106"/>
          <w:sz w:val="24"/>
          <w:szCs w:val="28"/>
        </w:rPr>
        <w:t>i</w:t>
      </w:r>
      <w:r w:rsidRPr="00070D0C">
        <w:rPr>
          <w:rFonts w:ascii="Times New Roman" w:eastAsia="Times New Roman" w:hAnsi="Times New Roman" w:cs="Times New Roman"/>
          <w:w w:val="106"/>
          <w:sz w:val="24"/>
          <w:szCs w:val="28"/>
        </w:rPr>
        <w:t>mm</w:t>
      </w:r>
      <w:r w:rsidRPr="00070D0C">
        <w:rPr>
          <w:rFonts w:ascii="Times New Roman" w:eastAsia="Times New Roman" w:hAnsi="Times New Roman" w:cs="Times New Roman"/>
          <w:spacing w:val="1"/>
          <w:w w:val="106"/>
          <w:sz w:val="24"/>
          <w:szCs w:val="28"/>
        </w:rPr>
        <w:t>e</w:t>
      </w:r>
      <w:r w:rsidRPr="00070D0C">
        <w:rPr>
          <w:rFonts w:ascii="Times New Roman" w:eastAsia="Times New Roman" w:hAnsi="Times New Roman" w:cs="Times New Roman"/>
          <w:spacing w:val="-1"/>
          <w:w w:val="106"/>
          <w:sz w:val="24"/>
          <w:szCs w:val="28"/>
        </w:rPr>
        <w:t>d</w:t>
      </w:r>
      <w:r w:rsidRPr="00070D0C">
        <w:rPr>
          <w:rFonts w:ascii="Times New Roman" w:eastAsia="Times New Roman" w:hAnsi="Times New Roman" w:cs="Times New Roman"/>
          <w:spacing w:val="1"/>
          <w:w w:val="106"/>
          <w:sz w:val="24"/>
          <w:szCs w:val="28"/>
        </w:rPr>
        <w:t>ia</w:t>
      </w:r>
      <w:r w:rsidRPr="00070D0C">
        <w:rPr>
          <w:rFonts w:ascii="Times New Roman" w:eastAsia="Times New Roman" w:hAnsi="Times New Roman" w:cs="Times New Roman"/>
          <w:w w:val="106"/>
          <w:sz w:val="24"/>
          <w:szCs w:val="28"/>
        </w:rPr>
        <w:t>t</w:t>
      </w:r>
      <w:r w:rsidRPr="00070D0C">
        <w:rPr>
          <w:rFonts w:ascii="Times New Roman" w:eastAsia="Times New Roman" w:hAnsi="Times New Roman" w:cs="Times New Roman"/>
          <w:spacing w:val="1"/>
          <w:w w:val="106"/>
          <w:sz w:val="24"/>
          <w:szCs w:val="28"/>
        </w:rPr>
        <w:t>e</w:t>
      </w:r>
      <w:r w:rsidRPr="00070D0C">
        <w:rPr>
          <w:rFonts w:ascii="Times New Roman" w:eastAsia="Times New Roman" w:hAnsi="Times New Roman" w:cs="Times New Roman"/>
          <w:w w:val="106"/>
          <w:sz w:val="24"/>
          <w:szCs w:val="28"/>
        </w:rPr>
        <w:t>ly</w:t>
      </w:r>
      <w:r w:rsidRPr="00070D0C">
        <w:rPr>
          <w:rFonts w:ascii="Times New Roman" w:eastAsia="Times New Roman" w:hAnsi="Times New Roman" w:cs="Times New Roman"/>
          <w:sz w:val="24"/>
          <w:szCs w:val="28"/>
        </w:rPr>
        <w:t>outs</w:t>
      </w:r>
      <w:r w:rsidRPr="00070D0C">
        <w:rPr>
          <w:rFonts w:ascii="Times New Roman" w:eastAsia="Times New Roman" w:hAnsi="Times New Roman" w:cs="Times New Roman"/>
          <w:spacing w:val="3"/>
          <w:sz w:val="24"/>
          <w:szCs w:val="28"/>
        </w:rPr>
        <w:t>i</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w w:val="109"/>
          <w:sz w:val="24"/>
          <w:szCs w:val="28"/>
        </w:rPr>
        <w:t>stom</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l</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peni</w:t>
      </w:r>
      <w:r w:rsidRPr="00070D0C">
        <w:rPr>
          <w:rFonts w:ascii="Times New Roman" w:eastAsia="Times New Roman" w:hAnsi="Times New Roman" w:cs="Times New Roman"/>
          <w:spacing w:val="-2"/>
          <w:sz w:val="24"/>
          <w:szCs w:val="28"/>
        </w:rPr>
        <w:t>n</w:t>
      </w:r>
      <w:r w:rsidRPr="00070D0C">
        <w:rPr>
          <w:rFonts w:ascii="Times New Roman" w:eastAsia="Times New Roman" w:hAnsi="Times New Roman" w:cs="Times New Roman"/>
          <w:sz w:val="24"/>
          <w:szCs w:val="28"/>
        </w:rPr>
        <w:t>g</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w w:val="108"/>
          <w:sz w:val="24"/>
          <w:szCs w:val="28"/>
        </w:rPr>
        <w:t>in</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ea</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d</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d</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pacing w:val="1"/>
          <w:sz w:val="24"/>
          <w:szCs w:val="28"/>
        </w:rPr>
        <w:t>ne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ffus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onf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3"/>
          <w:sz w:val="24"/>
          <w:szCs w:val="28"/>
        </w:rPr>
        <w:t>o</w:t>
      </w:r>
      <w:r w:rsidRPr="00070D0C">
        <w:rPr>
          <w:rFonts w:ascii="Times New Roman" w:eastAsia="Times New Roman" w:hAnsi="Times New Roman" w:cs="Times New Roman"/>
          <w:sz w:val="24"/>
          <w:szCs w:val="28"/>
        </w:rPr>
        <w:t>mthel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d</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2" w:after="0" w:line="281" w:lineRule="auto"/>
        <w:ind w:left="360" w:right="116"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S</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l </w:t>
      </w:r>
      <w:proofErr w:type="spellStart"/>
      <w:r w:rsidRPr="00070D0C">
        <w:rPr>
          <w:rFonts w:ascii="Times New Roman" w:eastAsia="Times New Roman" w:hAnsi="Times New Roman" w:cs="Times New Roman"/>
          <w:w w:val="117"/>
          <w:sz w:val="24"/>
          <w:szCs w:val="28"/>
        </w:rPr>
        <w:t>mo</w:t>
      </w:r>
      <w:r w:rsidRPr="00070D0C">
        <w:rPr>
          <w:rFonts w:ascii="Times New Roman" w:eastAsia="Times New Roman" w:hAnsi="Times New Roman" w:cs="Times New Roman"/>
          <w:spacing w:val="-1"/>
          <w:w w:val="117"/>
          <w:sz w:val="24"/>
          <w:szCs w:val="28"/>
        </w:rPr>
        <w:t>i</w:t>
      </w:r>
      <w:r w:rsidRPr="00070D0C">
        <w:rPr>
          <w:rFonts w:ascii="Times New Roman" w:eastAsia="Times New Roman" w:hAnsi="Times New Roman" w:cs="Times New Roman"/>
          <w:w w:val="117"/>
          <w:sz w:val="24"/>
          <w:szCs w:val="28"/>
        </w:rPr>
        <w:t>s</w:t>
      </w:r>
      <w:r w:rsidRPr="00070D0C">
        <w:rPr>
          <w:rFonts w:ascii="Times New Roman" w:eastAsia="Times New Roman" w:hAnsi="Times New Roman" w:cs="Times New Roman"/>
          <w:spacing w:val="1"/>
          <w:w w:val="117"/>
          <w:sz w:val="24"/>
          <w:szCs w:val="28"/>
        </w:rPr>
        <w:t>tu</w:t>
      </w:r>
      <w:r w:rsidRPr="00070D0C">
        <w:rPr>
          <w:rFonts w:ascii="Times New Roman" w:eastAsia="Times New Roman" w:hAnsi="Times New Roman" w:cs="Times New Roman"/>
          <w:w w:val="117"/>
          <w:sz w:val="24"/>
          <w:szCs w:val="28"/>
        </w:rPr>
        <w:t>re:</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spacing w:val="1"/>
          <w:sz w:val="24"/>
          <w:szCs w:val="28"/>
        </w:rPr>
        <w:t>ene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lly</w:t>
      </w:r>
      <w:proofErr w:type="spellEnd"/>
      <w:r w:rsidRPr="00070D0C">
        <w:rPr>
          <w:rFonts w:ascii="Times New Roman" w:eastAsia="Times New Roman" w:hAnsi="Times New Roman" w:cs="Times New Roman"/>
          <w:sz w:val="24"/>
          <w:szCs w:val="28"/>
        </w:rPr>
        <w:t xml:space="preserve"> s</w:t>
      </w:r>
      <w:r w:rsidRPr="00070D0C">
        <w:rPr>
          <w:rFonts w:ascii="Times New Roman" w:eastAsia="Times New Roman" w:hAnsi="Times New Roman" w:cs="Times New Roman"/>
          <w:spacing w:val="1"/>
          <w:sz w:val="24"/>
          <w:szCs w:val="28"/>
        </w:rPr>
        <w:t>pea</w:t>
      </w:r>
      <w:r w:rsidRPr="00070D0C">
        <w:rPr>
          <w:rFonts w:ascii="Times New Roman" w:eastAsia="Times New Roman" w:hAnsi="Times New Roman" w:cs="Times New Roman"/>
          <w:spacing w:val="-1"/>
          <w:sz w:val="24"/>
          <w:szCs w:val="28"/>
        </w:rPr>
        <w:t>k</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 xml:space="preserve">g the </w:t>
      </w:r>
      <w:proofErr w:type="spellStart"/>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om</w:t>
      </w:r>
      <w:proofErr w:type="spellEnd"/>
      <w:r w:rsidRPr="00070D0C">
        <w:rPr>
          <w:rFonts w:ascii="Times New Roman" w:eastAsia="Times New Roman" w:hAnsi="Times New Roman" w:cs="Times New Roman"/>
          <w:sz w:val="24"/>
          <w:szCs w:val="28"/>
        </w:rPr>
        <w:t xml:space="preserve"> a 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ppe</w:t>
      </w:r>
      <w:r w:rsidRPr="00070D0C">
        <w:rPr>
          <w:rFonts w:ascii="Times New Roman" w:eastAsia="Times New Roman" w:hAnsi="Times New Roman" w:cs="Times New Roman"/>
          <w:sz w:val="24"/>
          <w:szCs w:val="28"/>
        </w:rPr>
        <w:t>d  f</w:t>
      </w:r>
      <w:r w:rsidRPr="00070D0C">
        <w:rPr>
          <w:rFonts w:ascii="Times New Roman" w:eastAsia="Times New Roman" w:hAnsi="Times New Roman" w:cs="Times New Roman"/>
          <w:spacing w:val="1"/>
          <w:sz w:val="24"/>
          <w:szCs w:val="28"/>
        </w:rPr>
        <w:t>ie</w:t>
      </w:r>
      <w:r w:rsidRPr="00070D0C">
        <w:rPr>
          <w:rFonts w:ascii="Times New Roman" w:eastAsia="Times New Roman" w:hAnsi="Times New Roman" w:cs="Times New Roman"/>
          <w:sz w:val="24"/>
          <w:szCs w:val="28"/>
        </w:rPr>
        <w:t xml:space="preserve">ld </w:t>
      </w:r>
      <w:r w:rsidRPr="00070D0C">
        <w:rPr>
          <w:rFonts w:ascii="Times New Roman" w:eastAsia="Times New Roman" w:hAnsi="Times New Roman" w:cs="Times New Roman"/>
          <w:spacing w:val="2"/>
          <w:sz w:val="24"/>
          <w:szCs w:val="28"/>
        </w:rPr>
        <w:t xml:space="preserve"> 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ll  </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 xml:space="preserve">se  </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 xml:space="preserve">h </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 xml:space="preserve">se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co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 xml:space="preserve">t </w:t>
      </w:r>
      <w:proofErr w:type="spellStart"/>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ueto</w:t>
      </w:r>
      <w:r w:rsidRPr="00070D0C">
        <w:rPr>
          <w:rFonts w:ascii="Times New Roman" w:eastAsia="Times New Roman" w:hAnsi="Times New Roman" w:cs="Times New Roman"/>
          <w:spacing w:val="1"/>
          <w:w w:val="108"/>
          <w:sz w:val="24"/>
          <w:szCs w:val="28"/>
        </w:rPr>
        <w:t>en</w:t>
      </w:r>
      <w:r w:rsidRPr="00070D0C">
        <w:rPr>
          <w:rFonts w:ascii="Times New Roman" w:eastAsia="Times New Roman" w:hAnsi="Times New Roman" w:cs="Times New Roman"/>
          <w:w w:val="108"/>
          <w:sz w:val="24"/>
          <w:szCs w:val="28"/>
        </w:rPr>
        <w:t>h</w:t>
      </w:r>
      <w:r w:rsidRPr="00070D0C">
        <w:rPr>
          <w:rFonts w:ascii="Times New Roman" w:eastAsia="Times New Roman" w:hAnsi="Times New Roman" w:cs="Times New Roman"/>
          <w:spacing w:val="1"/>
          <w:w w:val="108"/>
          <w:sz w:val="24"/>
          <w:szCs w:val="28"/>
        </w:rPr>
        <w:t>an</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d</w:t>
      </w:r>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94"/>
          <w:sz w:val="24"/>
          <w:szCs w:val="28"/>
        </w:rPr>
        <w:t>H</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ctof</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co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 xml:space="preserve">t </w:t>
      </w:r>
      <w:proofErr w:type="spellStart"/>
      <w:r w:rsidRPr="00070D0C">
        <w:rPr>
          <w:rFonts w:ascii="Times New Roman" w:eastAsia="Times New Roman" w:hAnsi="Times New Roman" w:cs="Times New Roman"/>
          <w:sz w:val="24"/>
          <w:szCs w:val="28"/>
        </w:rPr>
        <w:t>on</w:t>
      </w:r>
      <w:r w:rsidRPr="00070D0C">
        <w:rPr>
          <w:rFonts w:ascii="Times New Roman" w:eastAsia="Times New Roman" w:hAnsi="Times New Roman" w:cs="Times New Roman"/>
          <w:spacing w:val="-2"/>
          <w:w w:val="110"/>
          <w:sz w:val="24"/>
          <w:szCs w:val="28"/>
        </w:rPr>
        <w:t>e</w:t>
      </w:r>
      <w:r w:rsidRPr="00070D0C">
        <w:rPr>
          <w:rFonts w:ascii="Times New Roman" w:eastAsia="Times New Roman" w:hAnsi="Times New Roman" w:cs="Times New Roman"/>
          <w:spacing w:val="-1"/>
          <w:w w:val="110"/>
          <w:sz w:val="24"/>
          <w:szCs w:val="28"/>
        </w:rPr>
        <w:t>v</w:t>
      </w:r>
      <w:r w:rsidRPr="00070D0C">
        <w:rPr>
          <w:rFonts w:ascii="Times New Roman" w:eastAsia="Times New Roman" w:hAnsi="Times New Roman" w:cs="Times New Roman"/>
          <w:spacing w:val="1"/>
          <w:w w:val="110"/>
          <w:sz w:val="24"/>
          <w:szCs w:val="28"/>
        </w:rPr>
        <w:t>ap</w:t>
      </w:r>
      <w:r w:rsidRPr="00070D0C">
        <w:rPr>
          <w:rFonts w:ascii="Times New Roman" w:eastAsia="Times New Roman" w:hAnsi="Times New Roman" w:cs="Times New Roman"/>
          <w:w w:val="110"/>
          <w:sz w:val="24"/>
          <w:szCs w:val="28"/>
        </w:rPr>
        <w:t>ot</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0"/>
          <w:sz w:val="24"/>
          <w:szCs w:val="28"/>
        </w:rPr>
        <w:t>pi</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w w:val="110"/>
          <w:sz w:val="24"/>
          <w:szCs w:val="28"/>
        </w:rPr>
        <w:t>on</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2"/>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it</w:t>
      </w:r>
      <w:r w:rsidRPr="00070D0C">
        <w:rPr>
          <w:rFonts w:ascii="Times New Roman" w:eastAsia="Times New Roman" w:hAnsi="Times New Roman" w:cs="Times New Roman"/>
          <w:sz w:val="24"/>
          <w:szCs w:val="28"/>
        </w:rPr>
        <w:t>hc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spacing w:val="2"/>
          <w:w w:val="107"/>
          <w:sz w:val="24"/>
          <w:szCs w:val="28"/>
        </w:rPr>
        <w:t>d</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o</w:t>
      </w:r>
      <w:r w:rsidRPr="00070D0C">
        <w:rPr>
          <w:rFonts w:ascii="Times New Roman" w:eastAsia="Times New Roman" w:hAnsi="Times New Roman" w:cs="Times New Roman"/>
          <w:spacing w:val="1"/>
          <w:w w:val="107"/>
          <w:sz w:val="24"/>
          <w:szCs w:val="28"/>
        </w:rPr>
        <w:t>ne</w:t>
      </w:r>
      <w:r w:rsidRPr="00070D0C">
        <w:rPr>
          <w:rFonts w:ascii="Times New Roman" w:eastAsia="Times New Roman" w:hAnsi="Times New Roman" w:cs="Times New Roman"/>
          <w:w w:val="107"/>
          <w:sz w:val="24"/>
          <w:szCs w:val="28"/>
        </w:rPr>
        <w:t>d</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z w:val="24"/>
          <w:szCs w:val="28"/>
        </w:rPr>
        <w:t>y</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yt</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ofso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ts</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hol</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 xml:space="preserve">g </w:t>
      </w:r>
      <w:proofErr w:type="spellStart"/>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3"/>
          <w:sz w:val="24"/>
          <w:szCs w:val="28"/>
        </w:rPr>
        <w:t>i</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oot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 xml:space="preserve">g </w:t>
      </w:r>
      <w:proofErr w:type="spellStart"/>
      <w:r w:rsidRPr="00070D0C">
        <w:rPr>
          <w:rFonts w:ascii="Times New Roman" w:eastAsia="Times New Roman" w:hAnsi="Times New Roman" w:cs="Times New Roman"/>
          <w:w w:val="108"/>
          <w:sz w:val="24"/>
          <w:szCs w:val="28"/>
        </w:rPr>
        <w:t>ch</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ct</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st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cs</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9"/>
          <w:sz w:val="24"/>
          <w:szCs w:val="28"/>
        </w:rPr>
        <w:t xml:space="preserve">e </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06"/>
          <w:sz w:val="24"/>
          <w:szCs w:val="28"/>
        </w:rPr>
        <w:t>e</w:t>
      </w:r>
      <w:r w:rsidRPr="00070D0C">
        <w:rPr>
          <w:rFonts w:ascii="Times New Roman" w:eastAsia="Times New Roman" w:hAnsi="Times New Roman" w:cs="Times New Roman"/>
          <w:w w:val="106"/>
          <w:sz w:val="24"/>
          <w:szCs w:val="28"/>
        </w:rPr>
        <w:t>t</w:t>
      </w:r>
      <w:r w:rsidRPr="00070D0C">
        <w:rPr>
          <w:rFonts w:ascii="Times New Roman" w:eastAsia="Times New Roman" w:hAnsi="Times New Roman" w:cs="Times New Roman"/>
          <w:spacing w:val="1"/>
          <w:w w:val="106"/>
          <w:sz w:val="24"/>
          <w:szCs w:val="28"/>
        </w:rPr>
        <w:t>e</w:t>
      </w:r>
      <w:r w:rsidRPr="00070D0C">
        <w:rPr>
          <w:rFonts w:ascii="Times New Roman" w:eastAsia="Times New Roman" w:hAnsi="Times New Roman" w:cs="Times New Roman"/>
          <w:w w:val="106"/>
          <w:sz w:val="24"/>
          <w:szCs w:val="28"/>
        </w:rPr>
        <w:t>o</w:t>
      </w:r>
      <w:r w:rsidRPr="00070D0C">
        <w:rPr>
          <w:rFonts w:ascii="Times New Roman" w:eastAsia="Times New Roman" w:hAnsi="Times New Roman" w:cs="Times New Roman"/>
          <w:spacing w:val="-1"/>
          <w:w w:val="106"/>
          <w:sz w:val="24"/>
          <w:szCs w:val="28"/>
        </w:rPr>
        <w:t>r</w:t>
      </w:r>
      <w:r w:rsidRPr="00070D0C">
        <w:rPr>
          <w:rFonts w:ascii="Times New Roman" w:eastAsia="Times New Roman" w:hAnsi="Times New Roman" w:cs="Times New Roman"/>
          <w:w w:val="106"/>
          <w:sz w:val="24"/>
          <w:szCs w:val="28"/>
        </w:rPr>
        <w:t>olo</w:t>
      </w:r>
      <w:r w:rsidRPr="00070D0C">
        <w:rPr>
          <w:rFonts w:ascii="Times New Roman" w:eastAsia="Times New Roman" w:hAnsi="Times New Roman" w:cs="Times New Roman"/>
          <w:spacing w:val="-1"/>
          <w:w w:val="106"/>
          <w:sz w:val="24"/>
          <w:szCs w:val="28"/>
        </w:rPr>
        <w:t>g</w:t>
      </w:r>
      <w:r w:rsidRPr="00070D0C">
        <w:rPr>
          <w:rFonts w:ascii="Times New Roman" w:eastAsia="Times New Roman" w:hAnsi="Times New Roman" w:cs="Times New Roman"/>
          <w:spacing w:val="1"/>
          <w:w w:val="106"/>
          <w:sz w:val="24"/>
          <w:szCs w:val="28"/>
        </w:rPr>
        <w:t>i</w:t>
      </w:r>
      <w:r w:rsidRPr="00070D0C">
        <w:rPr>
          <w:rFonts w:ascii="Times New Roman" w:eastAsia="Times New Roman" w:hAnsi="Times New Roman" w:cs="Times New Roman"/>
          <w:w w:val="106"/>
          <w:sz w:val="24"/>
          <w:szCs w:val="28"/>
        </w:rPr>
        <w:t>c</w:t>
      </w:r>
      <w:r w:rsidRPr="00070D0C">
        <w:rPr>
          <w:rFonts w:ascii="Times New Roman" w:eastAsia="Times New Roman" w:hAnsi="Times New Roman" w:cs="Times New Roman"/>
          <w:spacing w:val="1"/>
          <w:w w:val="106"/>
          <w:sz w:val="24"/>
          <w:szCs w:val="28"/>
        </w:rPr>
        <w:t>a</w:t>
      </w:r>
      <w:r w:rsidRPr="00070D0C">
        <w:rPr>
          <w:rFonts w:ascii="Times New Roman" w:eastAsia="Times New Roman" w:hAnsi="Times New Roman" w:cs="Times New Roman"/>
          <w:w w:val="106"/>
          <w:sz w:val="24"/>
          <w:szCs w:val="28"/>
        </w:rPr>
        <w:t>lco</w:t>
      </w:r>
      <w:r w:rsidRPr="00070D0C">
        <w:rPr>
          <w:rFonts w:ascii="Times New Roman" w:eastAsia="Times New Roman" w:hAnsi="Times New Roman" w:cs="Times New Roman"/>
          <w:spacing w:val="1"/>
          <w:w w:val="106"/>
          <w:sz w:val="24"/>
          <w:szCs w:val="28"/>
        </w:rPr>
        <w:t>n</w:t>
      </w:r>
      <w:r w:rsidRPr="00070D0C">
        <w:rPr>
          <w:rFonts w:ascii="Times New Roman" w:eastAsia="Times New Roman" w:hAnsi="Times New Roman" w:cs="Times New Roman"/>
          <w:spacing w:val="-1"/>
          <w:w w:val="106"/>
          <w:sz w:val="24"/>
          <w:szCs w:val="28"/>
        </w:rPr>
        <w:t>d</w:t>
      </w:r>
      <w:r w:rsidRPr="00070D0C">
        <w:rPr>
          <w:rFonts w:ascii="Times New Roman" w:eastAsia="Times New Roman" w:hAnsi="Times New Roman" w:cs="Times New Roman"/>
          <w:spacing w:val="1"/>
          <w:w w:val="106"/>
          <w:sz w:val="24"/>
          <w:szCs w:val="28"/>
        </w:rPr>
        <w:t>i</w:t>
      </w:r>
      <w:r w:rsidRPr="00070D0C">
        <w:rPr>
          <w:rFonts w:ascii="Times New Roman" w:eastAsia="Times New Roman" w:hAnsi="Times New Roman" w:cs="Times New Roman"/>
          <w:w w:val="106"/>
          <w:sz w:val="24"/>
          <w:szCs w:val="28"/>
        </w:rPr>
        <w:t>t</w:t>
      </w:r>
      <w:r w:rsidRPr="00070D0C">
        <w:rPr>
          <w:rFonts w:ascii="Times New Roman" w:eastAsia="Times New Roman" w:hAnsi="Times New Roman" w:cs="Times New Roman"/>
          <w:spacing w:val="1"/>
          <w:w w:val="106"/>
          <w:sz w:val="24"/>
          <w:szCs w:val="28"/>
        </w:rPr>
        <w:t>i</w:t>
      </w:r>
      <w:r w:rsidRPr="00070D0C">
        <w:rPr>
          <w:rFonts w:ascii="Times New Roman" w:eastAsia="Times New Roman" w:hAnsi="Times New Roman" w:cs="Times New Roman"/>
          <w:spacing w:val="3"/>
          <w:w w:val="106"/>
          <w:sz w:val="24"/>
          <w:szCs w:val="28"/>
        </w:rPr>
        <w:t>o</w:t>
      </w:r>
      <w:r w:rsidRPr="00070D0C">
        <w:rPr>
          <w:rFonts w:ascii="Times New Roman" w:eastAsia="Times New Roman" w:hAnsi="Times New Roman" w:cs="Times New Roman"/>
          <w:spacing w:val="1"/>
          <w:w w:val="106"/>
          <w:sz w:val="24"/>
          <w:szCs w:val="28"/>
        </w:rPr>
        <w:t>n</w:t>
      </w:r>
      <w:r w:rsidRPr="00070D0C">
        <w:rPr>
          <w:rFonts w:ascii="Times New Roman" w:eastAsia="Times New Roman" w:hAnsi="Times New Roman" w:cs="Times New Roman"/>
          <w:w w:val="106"/>
          <w:sz w:val="24"/>
          <w:szCs w:val="28"/>
        </w:rPr>
        <w:t>s</w:t>
      </w:r>
      <w:r w:rsidRPr="00070D0C">
        <w:rPr>
          <w:rFonts w:ascii="Times New Roman" w:eastAsia="Times New Roman" w:hAnsi="Times New Roman" w:cs="Times New Roman"/>
          <w:spacing w:val="-1"/>
          <w:w w:val="106"/>
          <w:sz w:val="24"/>
          <w:szCs w:val="28"/>
        </w:rPr>
        <w:t>d</w:t>
      </w:r>
      <w:r w:rsidRPr="00070D0C">
        <w:rPr>
          <w:rFonts w:ascii="Times New Roman" w:eastAsia="Times New Roman" w:hAnsi="Times New Roman" w:cs="Times New Roman"/>
          <w:spacing w:val="1"/>
          <w:w w:val="106"/>
          <w:sz w:val="24"/>
          <w:szCs w:val="28"/>
        </w:rPr>
        <w:t>e</w:t>
      </w:r>
      <w:r w:rsidRPr="00070D0C">
        <w:rPr>
          <w:rFonts w:ascii="Times New Roman" w:eastAsia="Times New Roman" w:hAnsi="Times New Roman" w:cs="Times New Roman"/>
          <w:w w:val="106"/>
          <w:sz w:val="24"/>
          <w:szCs w:val="28"/>
        </w:rPr>
        <w:t>t</w:t>
      </w:r>
      <w:r w:rsidRPr="00070D0C">
        <w:rPr>
          <w:rFonts w:ascii="Times New Roman" w:eastAsia="Times New Roman" w:hAnsi="Times New Roman" w:cs="Times New Roman"/>
          <w:spacing w:val="1"/>
          <w:w w:val="106"/>
          <w:sz w:val="24"/>
          <w:szCs w:val="28"/>
        </w:rPr>
        <w:t>e</w:t>
      </w:r>
      <w:r w:rsidRPr="00070D0C">
        <w:rPr>
          <w:rFonts w:ascii="Times New Roman" w:eastAsia="Times New Roman" w:hAnsi="Times New Roman" w:cs="Times New Roman"/>
          <w:spacing w:val="-1"/>
          <w:w w:val="106"/>
          <w:sz w:val="24"/>
          <w:szCs w:val="28"/>
        </w:rPr>
        <w:t>r</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06"/>
          <w:sz w:val="24"/>
          <w:szCs w:val="28"/>
        </w:rPr>
        <w:t>inin</w:t>
      </w:r>
      <w:r w:rsidRPr="00070D0C">
        <w:rPr>
          <w:rFonts w:ascii="Times New Roman" w:eastAsia="Times New Roman" w:hAnsi="Times New Roman" w:cs="Times New Roman"/>
          <w:w w:val="106"/>
          <w:sz w:val="24"/>
          <w:szCs w:val="28"/>
        </w:rPr>
        <w:t>g</w:t>
      </w:r>
      <w:r w:rsidRPr="00070D0C">
        <w:rPr>
          <w:rFonts w:ascii="Times New Roman" w:eastAsia="Times New Roman" w:hAnsi="Times New Roman" w:cs="Times New Roman"/>
          <w:sz w:val="24"/>
          <w:szCs w:val="28"/>
        </w:rPr>
        <w:t>thel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lof</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3" w:after="0" w:line="240" w:lineRule="exact"/>
        <w:ind w:left="360" w:hanging="90"/>
        <w:rPr>
          <w:rFonts w:ascii="Times New Roman" w:eastAsia="Times New Roman" w:hAnsi="Times New Roman" w:cs="Times New Roman"/>
          <w:sz w:val="24"/>
          <w:szCs w:val="28"/>
        </w:rPr>
      </w:pPr>
    </w:p>
    <w:p w:rsidR="00F76D31" w:rsidRPr="00F76D31" w:rsidRDefault="00F76D31" w:rsidP="007B7EB5">
      <w:pPr>
        <w:widowControl w:val="0"/>
        <w:tabs>
          <w:tab w:val="left" w:pos="360"/>
        </w:tabs>
        <w:autoSpaceDE w:val="0"/>
        <w:autoSpaceDN w:val="0"/>
        <w:adjustRightInd w:val="0"/>
        <w:spacing w:after="0" w:line="240" w:lineRule="auto"/>
        <w:ind w:left="360" w:hanging="90"/>
        <w:rPr>
          <w:rFonts w:ascii="Times New Roman" w:eastAsia="Times New Roman" w:hAnsi="Times New Roman" w:cs="Times New Roman"/>
          <w:b/>
          <w:sz w:val="28"/>
          <w:szCs w:val="28"/>
        </w:rPr>
      </w:pPr>
      <w:proofErr w:type="spellStart"/>
      <w:r w:rsidRPr="00F76D31">
        <w:rPr>
          <w:rFonts w:ascii="Times New Roman" w:eastAsia="Times New Roman" w:hAnsi="Times New Roman" w:cs="Times New Roman"/>
          <w:b/>
          <w:spacing w:val="1"/>
          <w:w w:val="117"/>
          <w:sz w:val="28"/>
          <w:szCs w:val="28"/>
        </w:rPr>
        <w:t>P</w:t>
      </w:r>
      <w:r w:rsidRPr="00F76D31">
        <w:rPr>
          <w:rFonts w:ascii="Times New Roman" w:eastAsia="Times New Roman" w:hAnsi="Times New Roman" w:cs="Times New Roman"/>
          <w:b/>
          <w:w w:val="117"/>
          <w:sz w:val="28"/>
          <w:szCs w:val="28"/>
        </w:rPr>
        <w:t>l</w:t>
      </w:r>
      <w:r w:rsidRPr="00F76D31">
        <w:rPr>
          <w:rFonts w:ascii="Times New Roman" w:eastAsia="Times New Roman" w:hAnsi="Times New Roman" w:cs="Times New Roman"/>
          <w:b/>
          <w:spacing w:val="1"/>
          <w:w w:val="117"/>
          <w:sz w:val="28"/>
          <w:szCs w:val="28"/>
        </w:rPr>
        <w:t>a</w:t>
      </w:r>
      <w:r w:rsidRPr="00F76D31">
        <w:rPr>
          <w:rFonts w:ascii="Times New Roman" w:eastAsia="Times New Roman" w:hAnsi="Times New Roman" w:cs="Times New Roman"/>
          <w:b/>
          <w:spacing w:val="-1"/>
          <w:w w:val="117"/>
          <w:sz w:val="28"/>
          <w:szCs w:val="28"/>
        </w:rPr>
        <w:t>n</w:t>
      </w:r>
      <w:r w:rsidRPr="00F76D31">
        <w:rPr>
          <w:rFonts w:ascii="Times New Roman" w:eastAsia="Times New Roman" w:hAnsi="Times New Roman" w:cs="Times New Roman"/>
          <w:b/>
          <w:w w:val="117"/>
          <w:sz w:val="28"/>
          <w:szCs w:val="28"/>
        </w:rPr>
        <w:t>t</w:t>
      </w:r>
      <w:r w:rsidRPr="00F76D31">
        <w:rPr>
          <w:rFonts w:ascii="Times New Roman" w:eastAsia="Times New Roman" w:hAnsi="Times New Roman" w:cs="Times New Roman"/>
          <w:b/>
          <w:spacing w:val="-3"/>
          <w:w w:val="98"/>
          <w:sz w:val="28"/>
          <w:szCs w:val="28"/>
        </w:rPr>
        <w:t>f</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1"/>
          <w:w w:val="105"/>
          <w:sz w:val="28"/>
          <w:szCs w:val="28"/>
        </w:rPr>
        <w:t>c</w:t>
      </w:r>
      <w:r w:rsidRPr="00F76D31">
        <w:rPr>
          <w:rFonts w:ascii="Times New Roman" w:eastAsia="Times New Roman" w:hAnsi="Times New Roman" w:cs="Times New Roman"/>
          <w:b/>
          <w:spacing w:val="-2"/>
          <w:w w:val="131"/>
          <w:sz w:val="28"/>
          <w:szCs w:val="28"/>
        </w:rPr>
        <w:t>t</w:t>
      </w:r>
      <w:r w:rsidRPr="00F76D31">
        <w:rPr>
          <w:rFonts w:ascii="Times New Roman" w:eastAsia="Times New Roman" w:hAnsi="Times New Roman" w:cs="Times New Roman"/>
          <w:b/>
          <w:spacing w:val="1"/>
          <w:w w:val="113"/>
          <w:sz w:val="28"/>
          <w:szCs w:val="28"/>
        </w:rPr>
        <w:t>o</w:t>
      </w:r>
      <w:r w:rsidRPr="00F76D31">
        <w:rPr>
          <w:rFonts w:ascii="Times New Roman" w:eastAsia="Times New Roman" w:hAnsi="Times New Roman" w:cs="Times New Roman"/>
          <w:b/>
          <w:spacing w:val="-2"/>
          <w:w w:val="138"/>
          <w:sz w:val="28"/>
          <w:szCs w:val="28"/>
        </w:rPr>
        <w:t>r</w:t>
      </w:r>
      <w:r w:rsidRPr="00F76D31">
        <w:rPr>
          <w:rFonts w:ascii="Times New Roman" w:eastAsia="Times New Roman" w:hAnsi="Times New Roman" w:cs="Times New Roman"/>
          <w:b/>
          <w:w w:val="118"/>
          <w:sz w:val="28"/>
          <w:szCs w:val="28"/>
        </w:rPr>
        <w:t>s</w:t>
      </w:r>
      <w:proofErr w:type="spellEnd"/>
    </w:p>
    <w:p w:rsidR="00F76D31" w:rsidRPr="00070D0C" w:rsidRDefault="00F76D31" w:rsidP="007B7EB5">
      <w:pPr>
        <w:widowControl w:val="0"/>
        <w:tabs>
          <w:tab w:val="left" w:pos="360"/>
        </w:tabs>
        <w:autoSpaceDE w:val="0"/>
        <w:autoSpaceDN w:val="0"/>
        <w:adjustRightInd w:val="0"/>
        <w:spacing w:before="53" w:after="0" w:line="281" w:lineRule="auto"/>
        <w:ind w:left="360" w:right="117" w:hanging="90"/>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 xml:space="preserve">t </w:t>
      </w:r>
      <w:proofErr w:type="spellStart"/>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10"/>
          <w:sz w:val="24"/>
          <w:szCs w:val="28"/>
        </w:rPr>
        <w:t>s</w:t>
      </w:r>
      <w:proofErr w:type="gramStart"/>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ll</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tmos</w:t>
      </w:r>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w w:val="108"/>
          <w:sz w:val="24"/>
          <w:szCs w:val="28"/>
        </w:rPr>
        <w:t>h</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pacing w:val="-1"/>
          <w:sz w:val="24"/>
          <w:szCs w:val="28"/>
        </w:rPr>
        <w:t>d</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mo</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fythe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 xml:space="preserve"> </w:t>
      </w:r>
      <w:proofErr w:type="spellStart"/>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9"/>
          <w:sz w:val="24"/>
          <w:szCs w:val="28"/>
        </w:rPr>
        <w:t>e</w:t>
      </w:r>
      <w:proofErr w:type="spellEnd"/>
      <w:r w:rsidRPr="00070D0C">
        <w:rPr>
          <w:rFonts w:ascii="Times New Roman" w:eastAsia="Times New Roman" w:hAnsi="Times New Roman" w:cs="Times New Roman"/>
          <w:w w:val="109"/>
          <w:sz w:val="24"/>
          <w:szCs w:val="28"/>
        </w:rPr>
        <w:t xml:space="preserve"> </w:t>
      </w:r>
      <w:proofErr w:type="spellStart"/>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st</w:t>
      </w:r>
      <w:r w:rsidRPr="00070D0C">
        <w:rPr>
          <w:rFonts w:ascii="Times New Roman" w:eastAsia="Times New Roman" w:hAnsi="Times New Roman" w:cs="Times New Roman"/>
          <w:spacing w:val="1"/>
          <w:w w:val="109"/>
          <w:sz w:val="24"/>
          <w:szCs w:val="28"/>
        </w:rPr>
        <w:t>an</w:t>
      </w:r>
      <w:r w:rsidRPr="00070D0C">
        <w:rPr>
          <w:rFonts w:ascii="Times New Roman" w:eastAsia="Times New Roman" w:hAnsi="Times New Roman" w:cs="Times New Roman"/>
          <w:w w:val="109"/>
          <w:sz w:val="24"/>
          <w:szCs w:val="28"/>
        </w:rPr>
        <w:t>ce</w:t>
      </w:r>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w w:val="107"/>
          <w:sz w:val="24"/>
          <w:szCs w:val="28"/>
        </w:rPr>
        <w:t>mo</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spacing w:val="1"/>
          <w:w w:val="107"/>
          <w:sz w:val="24"/>
          <w:szCs w:val="28"/>
        </w:rPr>
        <w:t>e</w:t>
      </w:r>
      <w:r w:rsidRPr="00070D0C">
        <w:rPr>
          <w:rFonts w:ascii="Times New Roman" w:eastAsia="Times New Roman" w:hAnsi="Times New Roman" w:cs="Times New Roman"/>
          <w:w w:val="107"/>
          <w:sz w:val="24"/>
          <w:szCs w:val="28"/>
        </w:rPr>
        <w:t>m</w:t>
      </w:r>
      <w:r w:rsidRPr="00070D0C">
        <w:rPr>
          <w:rFonts w:ascii="Times New Roman" w:eastAsia="Times New Roman" w:hAnsi="Times New Roman" w:cs="Times New Roman"/>
          <w:spacing w:val="1"/>
          <w:w w:val="107"/>
          <w:sz w:val="24"/>
          <w:szCs w:val="28"/>
        </w:rPr>
        <w:t>en</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omso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lto</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pacing w:val="1"/>
          <w:w w:val="109"/>
          <w:sz w:val="24"/>
          <w:szCs w:val="28"/>
        </w:rPr>
      </w:pP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92"/>
          <w:sz w:val="24"/>
          <w:szCs w:val="28"/>
        </w:rPr>
        <w:t>S</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w w:val="113"/>
          <w:sz w:val="24"/>
          <w:szCs w:val="28"/>
        </w:rPr>
        <w:t>o</w:t>
      </w:r>
      <w:r w:rsidRPr="00070D0C">
        <w:rPr>
          <w:rFonts w:ascii="Times New Roman" w:eastAsia="Times New Roman" w:hAnsi="Times New Roman" w:cs="Times New Roman"/>
          <w:w w:val="114"/>
          <w:sz w:val="24"/>
          <w:szCs w:val="28"/>
        </w:rPr>
        <w:t>m</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w w:val="111"/>
          <w:sz w:val="24"/>
          <w:szCs w:val="28"/>
        </w:rPr>
        <w:t>l</w:t>
      </w:r>
      <w:r w:rsidRPr="00070D0C">
        <w:rPr>
          <w:rFonts w:ascii="Times New Roman" w:eastAsia="Times New Roman" w:hAnsi="Times New Roman" w:cs="Times New Roman"/>
          <w:spacing w:val="1"/>
          <w:w w:val="116"/>
          <w:sz w:val="24"/>
          <w:szCs w:val="28"/>
        </w:rPr>
        <w:t>cl</w:t>
      </w:r>
      <w:r w:rsidRPr="00070D0C">
        <w:rPr>
          <w:rFonts w:ascii="Times New Roman" w:eastAsia="Times New Roman" w:hAnsi="Times New Roman" w:cs="Times New Roman"/>
          <w:w w:val="116"/>
          <w:sz w:val="24"/>
          <w:szCs w:val="28"/>
        </w:rPr>
        <w:t>os</w:t>
      </w:r>
      <w:r w:rsidRPr="00070D0C">
        <w:rPr>
          <w:rFonts w:ascii="Times New Roman" w:eastAsia="Times New Roman" w:hAnsi="Times New Roman" w:cs="Times New Roman"/>
          <w:spacing w:val="1"/>
          <w:w w:val="116"/>
          <w:sz w:val="24"/>
          <w:szCs w:val="28"/>
        </w:rPr>
        <w:t>u</w:t>
      </w:r>
      <w:r w:rsidRPr="00070D0C">
        <w:rPr>
          <w:rFonts w:ascii="Times New Roman" w:eastAsia="Times New Roman" w:hAnsi="Times New Roman" w:cs="Times New Roman"/>
          <w:w w:val="116"/>
          <w:sz w:val="24"/>
          <w:szCs w:val="28"/>
        </w:rPr>
        <w:t>re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nd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14"/>
          <w:sz w:val="24"/>
          <w:szCs w:val="28"/>
        </w:rPr>
        <w:t>o</w:t>
      </w:r>
      <w:r w:rsidRPr="00070D0C">
        <w:rPr>
          <w:rFonts w:ascii="Times New Roman" w:eastAsia="Times New Roman" w:hAnsi="Times New Roman" w:cs="Times New Roman"/>
          <w:spacing w:val="1"/>
          <w:w w:val="114"/>
          <w:sz w:val="24"/>
          <w:szCs w:val="28"/>
        </w:rPr>
        <w:t>p</w:t>
      </w:r>
      <w:r w:rsidRPr="00070D0C">
        <w:rPr>
          <w:rFonts w:ascii="Times New Roman" w:eastAsia="Times New Roman" w:hAnsi="Times New Roman" w:cs="Times New Roman"/>
          <w:w w:val="114"/>
          <w:sz w:val="24"/>
          <w:szCs w:val="28"/>
        </w:rPr>
        <w:t>en</w:t>
      </w:r>
      <w:r w:rsidRPr="00070D0C">
        <w:rPr>
          <w:rFonts w:ascii="Times New Roman" w:eastAsia="Times New Roman" w:hAnsi="Times New Roman" w:cs="Times New Roman"/>
          <w:spacing w:val="-1"/>
          <w:w w:val="114"/>
          <w:sz w:val="24"/>
          <w:szCs w:val="28"/>
        </w:rPr>
        <w:t>i</w:t>
      </w:r>
      <w:r w:rsidRPr="00070D0C">
        <w:rPr>
          <w:rFonts w:ascii="Times New Roman" w:eastAsia="Times New Roman" w:hAnsi="Times New Roman" w:cs="Times New Roman"/>
          <w:w w:val="114"/>
          <w:sz w:val="24"/>
          <w:szCs w:val="28"/>
        </w:rPr>
        <w:t>ng:</w:t>
      </w:r>
      <w:r w:rsidRPr="00070D0C">
        <w:rPr>
          <w:rFonts w:ascii="Times New Roman" w:eastAsia="Times New Roman" w:hAnsi="Times New Roman" w:cs="Times New Roman"/>
          <w:spacing w:val="1"/>
          <w:sz w:val="24"/>
          <w:szCs w:val="28"/>
        </w:rPr>
        <w:t>M</w:t>
      </w:r>
      <w:r w:rsidRPr="00070D0C">
        <w:rPr>
          <w:rFonts w:ascii="Times New Roman" w:eastAsia="Times New Roman" w:hAnsi="Times New Roman" w:cs="Times New Roman"/>
          <w:sz w:val="24"/>
          <w:szCs w:val="28"/>
        </w:rPr>
        <w:t>ost</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an</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w w:val="111"/>
          <w:sz w:val="24"/>
          <w:szCs w:val="28"/>
        </w:rPr>
        <w:t>pi</w:t>
      </w:r>
      <w:r w:rsidRPr="00070D0C">
        <w:rPr>
          <w:rFonts w:ascii="Times New Roman" w:eastAsia="Times New Roman" w:hAnsi="Times New Roman" w:cs="Times New Roman"/>
          <w:spacing w:val="2"/>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w w:val="111"/>
          <w:sz w:val="24"/>
          <w:szCs w:val="28"/>
        </w:rPr>
        <w:t>on</w:t>
      </w:r>
      <w:r w:rsidRPr="00070D0C">
        <w:rPr>
          <w:rFonts w:ascii="Times New Roman" w:eastAsia="Times New Roman" w:hAnsi="Times New Roman" w:cs="Times New Roman"/>
          <w:sz w:val="24"/>
          <w:szCs w:val="28"/>
        </w:rPr>
        <w:t>occu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sth</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3"/>
          <w:sz w:val="24"/>
          <w:szCs w:val="28"/>
        </w:rPr>
        <w:t>o</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3"/>
          <w:w w:val="110"/>
          <w:sz w:val="24"/>
          <w:szCs w:val="28"/>
        </w:rPr>
        <w:t>t</w:t>
      </w:r>
      <w:r w:rsidRPr="00070D0C">
        <w:rPr>
          <w:rFonts w:ascii="Times New Roman" w:eastAsia="Times New Roman" w:hAnsi="Times New Roman" w:cs="Times New Roman"/>
          <w:w w:val="110"/>
          <w:sz w:val="24"/>
          <w:szCs w:val="28"/>
        </w:rPr>
        <w:t>om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ta</w:t>
      </w:r>
      <w:r w:rsidRPr="00070D0C">
        <w:rPr>
          <w:rFonts w:ascii="Times New Roman" w:eastAsia="Times New Roman" w:hAnsi="Times New Roman" w:cs="Times New Roman"/>
          <w:spacing w:val="1"/>
          <w:sz w:val="24"/>
          <w:szCs w:val="28"/>
        </w:rPr>
        <w:t>be</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use</w:t>
      </w:r>
      <w:proofErr w:type="spellEnd"/>
      <w:r w:rsidRPr="00070D0C">
        <w:rPr>
          <w:rFonts w:ascii="Times New Roman" w:eastAsia="Times New Roman" w:hAnsi="Times New Roman" w:cs="Times New Roman"/>
          <w:sz w:val="24"/>
          <w:szCs w:val="28"/>
        </w:rPr>
        <w:t xml:space="preserve"> of </w:t>
      </w:r>
      <w:proofErr w:type="spell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m</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spacing w:val="1"/>
          <w:w w:val="107"/>
          <w:sz w:val="24"/>
          <w:szCs w:val="28"/>
        </w:rPr>
        <w:t>e</w:t>
      </w:r>
      <w:r w:rsidRPr="00070D0C">
        <w:rPr>
          <w:rFonts w:ascii="Times New Roman" w:eastAsia="Times New Roman" w:hAnsi="Times New Roman" w:cs="Times New Roman"/>
          <w:spacing w:val="-1"/>
          <w:w w:val="107"/>
          <w:sz w:val="24"/>
          <w:szCs w:val="28"/>
        </w:rPr>
        <w:t>r</w:t>
      </w:r>
      <w:r w:rsidRPr="00070D0C">
        <w:rPr>
          <w:rFonts w:ascii="Times New Roman" w:eastAsia="Times New Roman" w:hAnsi="Times New Roman" w:cs="Times New Roman"/>
          <w:w w:val="107"/>
          <w:sz w:val="24"/>
          <w:szCs w:val="28"/>
        </w:rPr>
        <w:t>m</w:t>
      </w:r>
      <w:r w:rsidRPr="00070D0C">
        <w:rPr>
          <w:rFonts w:ascii="Times New Roman" w:eastAsia="Times New Roman" w:hAnsi="Times New Roman" w:cs="Times New Roman"/>
          <w:spacing w:val="1"/>
          <w:w w:val="107"/>
          <w:sz w:val="24"/>
          <w:szCs w:val="28"/>
        </w:rPr>
        <w:t>ea</w:t>
      </w:r>
      <w:r w:rsidRPr="00070D0C">
        <w:rPr>
          <w:rFonts w:ascii="Times New Roman" w:eastAsia="Times New Roman" w:hAnsi="Times New Roman" w:cs="Times New Roman"/>
          <w:spacing w:val="-2"/>
          <w:w w:val="107"/>
          <w:sz w:val="24"/>
          <w:szCs w:val="28"/>
        </w:rPr>
        <w:t>b</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l</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ty</w:t>
      </w:r>
      <w:r w:rsidRPr="00070D0C">
        <w:rPr>
          <w:rFonts w:ascii="Times New Roman" w:eastAsia="Times New Roman" w:hAnsi="Times New Roman" w:cs="Times New Roman"/>
          <w:sz w:val="24"/>
          <w:szCs w:val="28"/>
        </w:rPr>
        <w:t>ofthe</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3"/>
          <w:sz w:val="24"/>
          <w:szCs w:val="28"/>
        </w:rPr>
        <w:t>l</w:t>
      </w:r>
      <w:r w:rsidRPr="00070D0C">
        <w:rPr>
          <w:rFonts w:ascii="Times New Roman" w:eastAsia="Times New Roman" w:hAnsi="Times New Roman" w:cs="Times New Roman"/>
          <w:spacing w:val="1"/>
          <w:sz w:val="24"/>
          <w:szCs w:val="28"/>
        </w:rPr>
        <w:t>it</w:t>
      </w:r>
      <w:r w:rsidRPr="00070D0C">
        <w:rPr>
          <w:rFonts w:ascii="Times New Roman" w:eastAsia="Times New Roman" w:hAnsi="Times New Roman" w:cs="Times New Roman"/>
          <w:sz w:val="24"/>
          <w:szCs w:val="28"/>
        </w:rPr>
        <w:t>tle</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an</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w w:val="111"/>
          <w:sz w:val="24"/>
          <w:szCs w:val="28"/>
        </w:rPr>
        <w:t>on</w:t>
      </w:r>
      <w:r w:rsidRPr="00070D0C">
        <w:rPr>
          <w:rFonts w:ascii="Times New Roman" w:eastAsia="Times New Roman" w:hAnsi="Times New Roman" w:cs="Times New Roman"/>
          <w:sz w:val="24"/>
          <w:szCs w:val="28"/>
        </w:rPr>
        <w:t>occ</w:t>
      </w:r>
      <w:r w:rsidRPr="00070D0C">
        <w:rPr>
          <w:rFonts w:ascii="Times New Roman" w:eastAsia="Times New Roman" w:hAnsi="Times New Roman" w:cs="Times New Roman"/>
          <w:spacing w:val="-3"/>
          <w:sz w:val="24"/>
          <w:szCs w:val="28"/>
        </w:rPr>
        <w:t>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 xml:space="preserve">a </w:t>
      </w:r>
      <w:proofErr w:type="spellStart"/>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As</w:t>
      </w:r>
      <w:r w:rsidRPr="00070D0C">
        <w:rPr>
          <w:rFonts w:ascii="Times New Roman" w:eastAsia="Times New Roman" w:hAnsi="Times New Roman" w:cs="Times New Roman"/>
          <w:w w:val="110"/>
          <w:sz w:val="24"/>
          <w:szCs w:val="28"/>
        </w:rPr>
        <w:t>stom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ta</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mo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3"/>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slost</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uttheloss</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se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ss</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23"/>
          <w:sz w:val="24"/>
          <w:szCs w:val="28"/>
        </w:rPr>
        <w:t>r</w:t>
      </w:r>
      <w:proofErr w:type="spellEnd"/>
      <w:r w:rsidRPr="00070D0C">
        <w:rPr>
          <w:rFonts w:ascii="Times New Roman" w:eastAsia="Times New Roman" w:hAnsi="Times New Roman" w:cs="Times New Roman"/>
          <w:w w:val="123"/>
          <w:sz w:val="24"/>
          <w:szCs w:val="28"/>
        </w:rPr>
        <w:t xml:space="preserve"> </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ch  u</w:t>
      </w:r>
      <w:r w:rsidRPr="00070D0C">
        <w:rPr>
          <w:rFonts w:ascii="Times New Roman" w:eastAsia="Times New Roman" w:hAnsi="Times New Roman" w:cs="Times New Roman"/>
          <w:spacing w:val="1"/>
          <w:sz w:val="24"/>
          <w:szCs w:val="28"/>
        </w:rPr>
        <w:t>ni</w:t>
      </w:r>
      <w:r w:rsidRPr="00070D0C">
        <w:rPr>
          <w:rFonts w:ascii="Times New Roman" w:eastAsia="Times New Roman" w:hAnsi="Times New Roman" w:cs="Times New Roman"/>
          <w:sz w:val="24"/>
          <w:szCs w:val="28"/>
        </w:rPr>
        <w:t xml:space="preserve">t </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 xml:space="preserve">se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w w:val="109"/>
          <w:sz w:val="24"/>
          <w:szCs w:val="28"/>
        </w:rPr>
        <w:t>stom</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l</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Man</w:t>
      </w:r>
      <w:r w:rsidRPr="00070D0C">
        <w:rPr>
          <w:rFonts w:ascii="Times New Roman" w:eastAsia="Times New Roman" w:hAnsi="Times New Roman" w:cs="Times New Roman"/>
          <w:sz w:val="24"/>
          <w:szCs w:val="28"/>
        </w:rPr>
        <w:t>yf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cto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flu</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ce</w:t>
      </w:r>
      <w:r w:rsidRPr="00070D0C">
        <w:rPr>
          <w:rFonts w:ascii="Times New Roman" w:eastAsia="Times New Roman" w:hAnsi="Times New Roman" w:cs="Times New Roman"/>
          <w:w w:val="109"/>
          <w:sz w:val="24"/>
          <w:szCs w:val="28"/>
        </w:rPr>
        <w:t>stom</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l</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pen</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g</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 xml:space="preserve">d </w:t>
      </w:r>
      <w:proofErr w:type="spellStart"/>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them</w:t>
      </w:r>
      <w:r w:rsidRPr="00070D0C">
        <w:rPr>
          <w:rFonts w:ascii="Times New Roman" w:eastAsia="Times New Roman" w:hAnsi="Times New Roman" w:cs="Times New Roman"/>
          <w:spacing w:val="1"/>
          <w:sz w:val="24"/>
          <w:szCs w:val="28"/>
        </w:rPr>
        <w:t>aj</w:t>
      </w:r>
      <w:r w:rsidRPr="00070D0C">
        <w:rPr>
          <w:rFonts w:ascii="Times New Roman" w:eastAsia="Times New Roman" w:hAnsi="Times New Roman" w:cs="Times New Roman"/>
          <w:sz w:val="24"/>
          <w:szCs w:val="28"/>
        </w:rPr>
        <w:t>or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ne</w:t>
      </w:r>
      <w:r w:rsidRPr="00070D0C">
        <w:rPr>
          <w:rFonts w:ascii="Times New Roman" w:eastAsia="Times New Roman" w:hAnsi="Times New Roman" w:cs="Times New Roman"/>
          <w:sz w:val="24"/>
          <w:szCs w:val="28"/>
        </w:rPr>
        <w:t>su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ie</w:t>
      </w:r>
      <w:r w:rsidRPr="00070D0C">
        <w:rPr>
          <w:rFonts w:ascii="Times New Roman" w:eastAsia="Times New Roman" w:hAnsi="Times New Roman" w:cs="Times New Roman"/>
          <w:sz w:val="24"/>
          <w:szCs w:val="28"/>
        </w:rPr>
        <w:t>ld</w:t>
      </w:r>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3"/>
          <w:w w:val="107"/>
          <w:sz w:val="24"/>
          <w:szCs w:val="28"/>
        </w:rPr>
        <w:t>n</w:t>
      </w:r>
      <w:r w:rsidRPr="00070D0C">
        <w:rPr>
          <w:rFonts w:ascii="Times New Roman" w:eastAsia="Times New Roman" w:hAnsi="Times New Roman" w:cs="Times New Roman"/>
          <w:spacing w:val="-1"/>
          <w:w w:val="107"/>
          <w:sz w:val="24"/>
          <w:szCs w:val="28"/>
        </w:rPr>
        <w:t>d</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w:t>
      </w:r>
      <w:r w:rsidRPr="00070D0C">
        <w:rPr>
          <w:rFonts w:ascii="Times New Roman" w:eastAsia="Times New Roman" w:hAnsi="Times New Roman" w:cs="Times New Roman"/>
          <w:spacing w:val="1"/>
          <w:sz w:val="24"/>
          <w:szCs w:val="28"/>
        </w:rPr>
        <w:t>bei</w:t>
      </w:r>
      <w:r w:rsidRPr="00070D0C">
        <w:rPr>
          <w:rFonts w:ascii="Times New Roman" w:eastAsia="Times New Roman" w:hAnsi="Times New Roman" w:cs="Times New Roman"/>
          <w:sz w:val="24"/>
          <w:szCs w:val="28"/>
        </w:rPr>
        <w:t>ngl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ht</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w w:val="109"/>
          <w:sz w:val="24"/>
          <w:szCs w:val="28"/>
        </w:rPr>
        <w:t>mo</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stu</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w w:val="109"/>
          <w:sz w:val="24"/>
          <w:szCs w:val="28"/>
        </w:rPr>
        <w:t>e</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21"/>
          <w:sz w:val="24"/>
          <w:szCs w:val="28"/>
        </w:rPr>
        <w:t>t</w:t>
      </w:r>
      <w:proofErr w:type="spellEnd"/>
      <w:r w:rsidRPr="00070D0C">
        <w:rPr>
          <w:rFonts w:ascii="Times New Roman" w:eastAsia="Times New Roman" w:hAnsi="Times New Roman" w:cs="Times New Roman"/>
          <w:w w:val="121"/>
          <w:sz w:val="24"/>
          <w:szCs w:val="28"/>
        </w:rPr>
        <w:t xml:space="preserve"> </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tsl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110"/>
          <w:sz w:val="24"/>
          <w:szCs w:val="28"/>
        </w:rPr>
        <w:t>stom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ta</w:t>
      </w:r>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w w:val="86"/>
          <w:sz w:val="24"/>
          <w:szCs w:val="28"/>
        </w:rPr>
        <w:t>A</w:t>
      </w:r>
      <w:r w:rsidRPr="00070D0C">
        <w:rPr>
          <w:rFonts w:ascii="Times New Roman" w:eastAsia="Times New Roman" w:hAnsi="Times New Roman" w:cs="Times New Roman"/>
          <w:sz w:val="24"/>
          <w:szCs w:val="28"/>
        </w:rPr>
        <w:t>low</w:t>
      </w:r>
      <w:r w:rsidRPr="00070D0C">
        <w:rPr>
          <w:rFonts w:ascii="Times New Roman" w:eastAsia="Times New Roman" w:hAnsi="Times New Roman" w:cs="Times New Roman"/>
          <w:w w:val="109"/>
          <w:sz w:val="24"/>
          <w:szCs w:val="28"/>
        </w:rPr>
        <w:t>mo</w:t>
      </w:r>
      <w:r w:rsidRPr="00070D0C">
        <w:rPr>
          <w:rFonts w:ascii="Times New Roman" w:eastAsia="Times New Roman" w:hAnsi="Times New Roman" w:cs="Times New Roman"/>
          <w:spacing w:val="2"/>
          <w:w w:val="109"/>
          <w:sz w:val="24"/>
          <w:szCs w:val="28"/>
        </w:rPr>
        <w:t>i</w:t>
      </w:r>
      <w:r w:rsidRPr="00070D0C">
        <w:rPr>
          <w:rFonts w:ascii="Times New Roman" w:eastAsia="Times New Roman" w:hAnsi="Times New Roman" w:cs="Times New Roman"/>
          <w:w w:val="109"/>
          <w:sz w:val="24"/>
          <w:szCs w:val="28"/>
        </w:rPr>
        <w:t>stu</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w w:val="109"/>
          <w:sz w:val="24"/>
          <w:szCs w:val="28"/>
        </w:rPr>
        <w:t>e</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nthel</w:t>
      </w:r>
      <w:r w:rsidRPr="00070D0C">
        <w:rPr>
          <w:rFonts w:ascii="Times New Roman" w:eastAsia="Times New Roman" w:hAnsi="Times New Roman" w:cs="Times New Roman"/>
          <w:spacing w:val="-2"/>
          <w:sz w:val="24"/>
          <w:szCs w:val="28"/>
        </w:rPr>
        <w:t>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f(lowl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23"/>
          <w:sz w:val="24"/>
          <w:szCs w:val="28"/>
        </w:rPr>
        <w:t xml:space="preserve">r </w:t>
      </w:r>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w w:val="109"/>
          <w:sz w:val="24"/>
          <w:szCs w:val="28"/>
        </w:rPr>
        <w:t>ot</w:t>
      </w:r>
      <w:r w:rsidRPr="00070D0C">
        <w:rPr>
          <w:rFonts w:ascii="Times New Roman" w:eastAsia="Times New Roman" w:hAnsi="Times New Roman" w:cs="Times New Roman"/>
          <w:spacing w:val="1"/>
          <w:w w:val="109"/>
          <w:sz w:val="24"/>
          <w:szCs w:val="28"/>
        </w:rPr>
        <w:t>en</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ia</w:t>
      </w:r>
      <w:r w:rsidRPr="00070D0C">
        <w:rPr>
          <w:rFonts w:ascii="Times New Roman" w:eastAsia="Times New Roman" w:hAnsi="Times New Roman" w:cs="Times New Roman"/>
          <w:w w:val="109"/>
          <w:sz w:val="24"/>
          <w:szCs w:val="28"/>
        </w:rPr>
        <w:t>l)</w:t>
      </w:r>
      <w:proofErr w:type="spellStart"/>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dc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llstoloose</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3"/>
          <w:sz w:val="24"/>
          <w:szCs w:val="28"/>
        </w:rPr>
        <w:t>s</w:t>
      </w:r>
      <w:r w:rsidRPr="00070D0C">
        <w:rPr>
          <w:rFonts w:ascii="Times New Roman" w:eastAsia="Times New Roman" w:hAnsi="Times New Roman" w:cs="Times New Roman"/>
          <w:sz w:val="24"/>
          <w:szCs w:val="28"/>
        </w:rPr>
        <w:t>ult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w w:val="109"/>
          <w:sz w:val="24"/>
          <w:szCs w:val="28"/>
        </w:rPr>
        <w:t>stom</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l</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su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proofErr w:type="spellEnd"/>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pacing w:val="1"/>
          <w:w w:val="109"/>
          <w:sz w:val="24"/>
          <w:szCs w:val="28"/>
        </w:rPr>
      </w:pPr>
    </w:p>
    <w:p w:rsidR="00F76D31" w:rsidRPr="00070D0C" w:rsidRDefault="00F76D31" w:rsidP="007B7EB5">
      <w:pPr>
        <w:widowControl w:val="0"/>
        <w:tabs>
          <w:tab w:val="left" w:pos="360"/>
        </w:tabs>
        <w:autoSpaceDE w:val="0"/>
        <w:autoSpaceDN w:val="0"/>
        <w:adjustRightInd w:val="0"/>
        <w:spacing w:before="61" w:after="0" w:line="281" w:lineRule="auto"/>
        <w:ind w:left="360" w:right="117"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92"/>
          <w:sz w:val="24"/>
          <w:szCs w:val="28"/>
        </w:rPr>
        <w:t>S</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w w:val="113"/>
          <w:sz w:val="24"/>
          <w:szCs w:val="28"/>
        </w:rPr>
        <w:t>o</w:t>
      </w:r>
      <w:r w:rsidRPr="00070D0C">
        <w:rPr>
          <w:rFonts w:ascii="Times New Roman" w:eastAsia="Times New Roman" w:hAnsi="Times New Roman" w:cs="Times New Roman"/>
          <w:w w:val="114"/>
          <w:sz w:val="24"/>
          <w:szCs w:val="28"/>
        </w:rPr>
        <w:t>m</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w w:val="111"/>
          <w:sz w:val="24"/>
          <w:szCs w:val="28"/>
        </w:rPr>
        <w:t>l</w:t>
      </w:r>
      <w:r w:rsidRPr="00070D0C">
        <w:rPr>
          <w:rFonts w:ascii="Times New Roman" w:eastAsia="Times New Roman" w:hAnsi="Times New Roman" w:cs="Times New Roman"/>
          <w:w w:val="119"/>
          <w:sz w:val="24"/>
          <w:szCs w:val="28"/>
        </w:rPr>
        <w:t>n</w:t>
      </w:r>
      <w:r w:rsidRPr="00070D0C">
        <w:rPr>
          <w:rFonts w:ascii="Times New Roman" w:eastAsia="Times New Roman" w:hAnsi="Times New Roman" w:cs="Times New Roman"/>
          <w:spacing w:val="1"/>
          <w:w w:val="119"/>
          <w:sz w:val="24"/>
          <w:szCs w:val="28"/>
        </w:rPr>
        <w:t>u</w:t>
      </w:r>
      <w:r w:rsidRPr="00070D0C">
        <w:rPr>
          <w:rFonts w:ascii="Times New Roman" w:eastAsia="Times New Roman" w:hAnsi="Times New Roman" w:cs="Times New Roman"/>
          <w:w w:val="119"/>
          <w:sz w:val="24"/>
          <w:szCs w:val="28"/>
        </w:rPr>
        <w:t>mber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nd</w:t>
      </w:r>
      <w:proofErr w:type="spellEnd"/>
      <w:r w:rsidRPr="00070D0C">
        <w:rPr>
          <w:rFonts w:ascii="Times New Roman" w:eastAsia="Times New Roman" w:hAnsi="Times New Roman" w:cs="Times New Roman"/>
          <w:sz w:val="24"/>
          <w:szCs w:val="28"/>
        </w:rPr>
        <w:t xml:space="preserve"> 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ze: </w:t>
      </w:r>
      <w:proofErr w:type="spellStart"/>
      <w:r w:rsidRPr="00070D0C">
        <w:rPr>
          <w:rFonts w:ascii="Times New Roman" w:eastAsia="Times New Roman" w:hAnsi="Times New Roman" w:cs="Times New Roman"/>
          <w:spacing w:val="1"/>
          <w:sz w:val="24"/>
          <w:szCs w:val="28"/>
        </w:rPr>
        <w:t>M</w:t>
      </w:r>
      <w:r w:rsidRPr="00070D0C">
        <w:rPr>
          <w:rFonts w:ascii="Times New Roman" w:eastAsia="Times New Roman" w:hAnsi="Times New Roman" w:cs="Times New Roman"/>
          <w:sz w:val="24"/>
          <w:szCs w:val="28"/>
        </w:rPr>
        <w:t>ostl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4"/>
          <w:w w:val="108"/>
          <w:sz w:val="24"/>
          <w:szCs w:val="28"/>
        </w:rPr>
        <w:t>p</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d</w:t>
      </w:r>
      <w:r w:rsidRPr="00070D0C">
        <w:rPr>
          <w:rFonts w:ascii="Times New Roman" w:eastAsia="Times New Roman" w:hAnsi="Times New Roman" w:cs="Times New Roman"/>
          <w:w w:val="108"/>
          <w:sz w:val="24"/>
          <w:szCs w:val="28"/>
        </w:rPr>
        <w:t>uct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w w:val="108"/>
          <w:sz w:val="24"/>
          <w:szCs w:val="28"/>
        </w:rPr>
        <w:t>e</w:t>
      </w:r>
      <w:r w:rsidRPr="00070D0C">
        <w:rPr>
          <w:rFonts w:ascii="Times New Roman" w:eastAsia="Times New Roman" w:hAnsi="Times New Roman" w:cs="Times New Roman"/>
          <w:spacing w:val="2"/>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 xml:space="preserve">e </w:t>
      </w:r>
      <w:proofErr w:type="gramStart"/>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 xml:space="preserve">y  </w:t>
      </w:r>
      <w:proofErr w:type="spellStart"/>
      <w:r w:rsidRPr="00070D0C">
        <w:rPr>
          <w:rFonts w:ascii="Times New Roman" w:eastAsia="Times New Roman" w:hAnsi="Times New Roman" w:cs="Times New Roman"/>
          <w:w w:val="109"/>
          <w:sz w:val="24"/>
          <w:szCs w:val="28"/>
        </w:rPr>
        <w:t>stom</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taon</w:t>
      </w:r>
      <w:proofErr w:type="spellEnd"/>
      <w:proofErr w:type="gramEnd"/>
      <w:r w:rsidRPr="00070D0C">
        <w:rPr>
          <w:rFonts w:ascii="Times New Roman" w:eastAsia="Times New Roman" w:hAnsi="Times New Roman" w:cs="Times New Roman"/>
          <w:w w:val="109"/>
          <w:sz w:val="24"/>
          <w:szCs w:val="28"/>
        </w:rPr>
        <w:t xml:space="preserve"> </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oth 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s </w:t>
      </w:r>
      <w:proofErr w:type="spellStart"/>
      <w:r w:rsidRPr="00070D0C">
        <w:rPr>
          <w:rFonts w:ascii="Times New Roman" w:eastAsia="Times New Roman" w:hAnsi="Times New Roman" w:cs="Times New Roman"/>
          <w:sz w:val="24"/>
          <w:szCs w:val="28"/>
        </w:rPr>
        <w:t>ofth</w:t>
      </w:r>
      <w:r w:rsidRPr="00070D0C">
        <w:rPr>
          <w:rFonts w:ascii="Times New Roman" w:eastAsia="Times New Roman" w:hAnsi="Times New Roman" w:cs="Times New Roman"/>
          <w:spacing w:val="1"/>
          <w:sz w:val="24"/>
          <w:szCs w:val="28"/>
        </w:rPr>
        <w:t>ei</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3"/>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 xml:space="preserve">.  </w:t>
      </w:r>
      <w:proofErr w:type="spellStart"/>
      <w:r w:rsidRPr="00070D0C">
        <w:rPr>
          <w:rFonts w:ascii="Times New Roman" w:eastAsia="Times New Roman" w:hAnsi="Times New Roman" w:cs="Times New Roman"/>
          <w:spacing w:val="1"/>
          <w:sz w:val="24"/>
          <w:szCs w:val="28"/>
        </w:rPr>
        <w:t>S</w:t>
      </w:r>
      <w:r w:rsidRPr="00070D0C">
        <w:rPr>
          <w:rFonts w:ascii="Times New Roman" w:eastAsia="Times New Roman" w:hAnsi="Times New Roman" w:cs="Times New Roman"/>
          <w:sz w:val="24"/>
          <w:szCs w:val="28"/>
        </w:rPr>
        <w:t>tom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w w:val="110"/>
          <w:sz w:val="24"/>
          <w:szCs w:val="28"/>
        </w:rPr>
        <w:t>n</w:t>
      </w:r>
      <w:r w:rsidRPr="00070D0C">
        <w:rPr>
          <w:rFonts w:ascii="Times New Roman" w:eastAsia="Times New Roman" w:hAnsi="Times New Roman" w:cs="Times New Roman"/>
          <w:w w:val="110"/>
          <w:sz w:val="24"/>
          <w:szCs w:val="28"/>
        </w:rPr>
        <w:t>um</w:t>
      </w:r>
      <w:r w:rsidRPr="00070D0C">
        <w:rPr>
          <w:rFonts w:ascii="Times New Roman" w:eastAsia="Times New Roman" w:hAnsi="Times New Roman" w:cs="Times New Roman"/>
          <w:spacing w:val="1"/>
          <w:w w:val="110"/>
          <w:sz w:val="24"/>
          <w:szCs w:val="28"/>
        </w:rPr>
        <w:t>b</w:t>
      </w:r>
      <w:r w:rsidRPr="00070D0C">
        <w:rPr>
          <w:rFonts w:ascii="Times New Roman" w:eastAsia="Times New Roman" w:hAnsi="Times New Roman" w:cs="Times New Roman"/>
          <w:spacing w:val="-2"/>
          <w:w w:val="110"/>
          <w:sz w:val="24"/>
          <w:szCs w:val="28"/>
        </w:rPr>
        <w:t>e</w:t>
      </w:r>
      <w:r w:rsidRPr="00070D0C">
        <w:rPr>
          <w:rFonts w:ascii="Times New Roman" w:eastAsia="Times New Roman" w:hAnsi="Times New Roman" w:cs="Times New Roman"/>
          <w:w w:val="110"/>
          <w:sz w:val="24"/>
          <w:szCs w:val="28"/>
        </w:rPr>
        <w:t>r</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02"/>
          <w:sz w:val="24"/>
          <w:szCs w:val="28"/>
        </w:rPr>
        <w:t>z</w:t>
      </w:r>
      <w:r w:rsidRPr="00070D0C">
        <w:rPr>
          <w:rFonts w:ascii="Times New Roman" w:eastAsia="Times New Roman" w:hAnsi="Times New Roman" w:cs="Times New Roman"/>
          <w:spacing w:val="1"/>
          <w:w w:val="109"/>
          <w:sz w:val="24"/>
          <w:szCs w:val="28"/>
        </w:rPr>
        <w:t>e</w:t>
      </w:r>
      <w:proofErr w:type="gramStart"/>
      <w:r w:rsidRPr="00070D0C">
        <w:rPr>
          <w:rFonts w:ascii="Times New Roman" w:eastAsia="Times New Roman" w:hAnsi="Times New Roman" w:cs="Times New Roman"/>
          <w:w w:val="81"/>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2"/>
          <w:sz w:val="24"/>
          <w:szCs w:val="28"/>
        </w:rPr>
        <w:t>c</w:t>
      </w:r>
      <w:r w:rsidRPr="00070D0C">
        <w:rPr>
          <w:rFonts w:ascii="Times New Roman" w:eastAsia="Times New Roman" w:hAnsi="Times New Roman" w:cs="Times New Roman"/>
          <w:sz w:val="24"/>
          <w:szCs w:val="28"/>
        </w:rPr>
        <w:t>h</w:t>
      </w:r>
      <w:proofErr w:type="gram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xml:space="preserve">e </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d </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 xml:space="preserve">y </w:t>
      </w:r>
      <w:r w:rsidRPr="00070D0C">
        <w:rPr>
          <w:rFonts w:ascii="Times New Roman" w:eastAsia="Times New Roman" w:hAnsi="Times New Roman" w:cs="Times New Roman"/>
          <w:spacing w:val="1"/>
          <w:w w:val="110"/>
          <w:sz w:val="24"/>
          <w:szCs w:val="28"/>
        </w:rPr>
        <w:t>b</w:t>
      </w:r>
      <w:r w:rsidRPr="00070D0C">
        <w:rPr>
          <w:rFonts w:ascii="Times New Roman" w:eastAsia="Times New Roman" w:hAnsi="Times New Roman" w:cs="Times New Roman"/>
          <w:w w:val="110"/>
          <w:sz w:val="24"/>
          <w:szCs w:val="28"/>
        </w:rPr>
        <w:t xml:space="preserve">oth </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ot</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 xml:space="preserve">e  </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 xml:space="preserve">d </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81"/>
          <w:sz w:val="24"/>
          <w:szCs w:val="28"/>
        </w:rPr>
        <w:t xml:space="preserve">,  </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 much 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ss </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ct on </w:t>
      </w:r>
      <w:proofErr w:type="spellStart"/>
      <w:r w:rsidRPr="00070D0C">
        <w:rPr>
          <w:rFonts w:ascii="Times New Roman" w:eastAsia="Times New Roman" w:hAnsi="Times New Roman" w:cs="Times New Roman"/>
          <w:w w:val="110"/>
          <w:sz w:val="24"/>
          <w:szCs w:val="28"/>
        </w:rPr>
        <w:t>stom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lt</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0"/>
          <w:sz w:val="24"/>
          <w:szCs w:val="28"/>
        </w:rPr>
        <w:t>pi</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w w:val="110"/>
          <w:sz w:val="24"/>
          <w:szCs w:val="28"/>
        </w:rPr>
        <w:t>on</w:t>
      </w:r>
      <w:proofErr w:type="spell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2"/>
          <w:w w:val="110"/>
          <w:sz w:val="24"/>
          <w:szCs w:val="28"/>
        </w:rPr>
        <w:t>a</w:t>
      </w:r>
      <w:r w:rsidRPr="00070D0C">
        <w:rPr>
          <w:rFonts w:ascii="Times New Roman" w:eastAsia="Times New Roman" w:hAnsi="Times New Roman" w:cs="Times New Roman"/>
          <w:w w:val="111"/>
          <w:sz w:val="24"/>
          <w:szCs w:val="28"/>
        </w:rPr>
        <w:t xml:space="preserve">n </w:t>
      </w:r>
      <w:proofErr w:type="spellStart"/>
      <w:r w:rsidRPr="00070D0C">
        <w:rPr>
          <w:rFonts w:ascii="Times New Roman" w:eastAsia="Times New Roman" w:hAnsi="Times New Roman" w:cs="Times New Roman"/>
          <w:w w:val="109"/>
          <w:sz w:val="24"/>
          <w:szCs w:val="28"/>
        </w:rPr>
        <w:t>stom</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l</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penin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98"/>
          <w:sz w:val="24"/>
          <w:szCs w:val="28"/>
        </w:rPr>
        <w:t>g</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2" w:after="0" w:line="281" w:lineRule="auto"/>
        <w:ind w:left="360" w:right="116"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z w:val="24"/>
          <w:szCs w:val="28"/>
        </w:rPr>
        <w:t>c) Le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f </w:t>
      </w:r>
      <w:proofErr w:type="spellStart"/>
      <w:r w:rsidRPr="00070D0C">
        <w:rPr>
          <w:rFonts w:ascii="Times New Roman" w:eastAsia="Times New Roman" w:hAnsi="Times New Roman" w:cs="Times New Roman"/>
          <w:spacing w:val="1"/>
          <w:w w:val="117"/>
          <w:sz w:val="24"/>
          <w:szCs w:val="28"/>
        </w:rPr>
        <w:t>a</w:t>
      </w:r>
      <w:r w:rsidRPr="00070D0C">
        <w:rPr>
          <w:rFonts w:ascii="Times New Roman" w:eastAsia="Times New Roman" w:hAnsi="Times New Roman" w:cs="Times New Roman"/>
          <w:w w:val="117"/>
          <w:sz w:val="24"/>
          <w:szCs w:val="28"/>
        </w:rPr>
        <w:t>r</w:t>
      </w:r>
      <w:r w:rsidRPr="00070D0C">
        <w:rPr>
          <w:rFonts w:ascii="Times New Roman" w:eastAsia="Times New Roman" w:hAnsi="Times New Roman" w:cs="Times New Roman"/>
          <w:spacing w:val="-2"/>
          <w:w w:val="117"/>
          <w:sz w:val="24"/>
          <w:szCs w:val="28"/>
        </w:rPr>
        <w:t>e</w:t>
      </w:r>
      <w:r w:rsidRPr="00070D0C">
        <w:rPr>
          <w:rFonts w:ascii="Times New Roman" w:eastAsia="Times New Roman" w:hAnsi="Times New Roman" w:cs="Times New Roman"/>
          <w:w w:val="117"/>
          <w:sz w:val="24"/>
          <w:szCs w:val="28"/>
        </w:rPr>
        <w:t>aor</w:t>
      </w:r>
      <w:proofErr w:type="spellEnd"/>
      <w:r w:rsidRPr="00070D0C">
        <w:rPr>
          <w:rFonts w:ascii="Times New Roman" w:eastAsia="Times New Roman" w:hAnsi="Times New Roman" w:cs="Times New Roman"/>
          <w:w w:val="117"/>
          <w:sz w:val="24"/>
          <w:szCs w:val="28"/>
        </w:rPr>
        <w:t xml:space="preserve"> </w:t>
      </w:r>
      <w:proofErr w:type="spellStart"/>
      <w:r w:rsidRPr="00070D0C">
        <w:rPr>
          <w:rFonts w:ascii="Times New Roman" w:eastAsia="Times New Roman" w:hAnsi="Times New Roman" w:cs="Times New Roman"/>
          <w:spacing w:val="-2"/>
          <w:w w:val="117"/>
          <w:sz w:val="24"/>
          <w:szCs w:val="28"/>
        </w:rPr>
        <w:t>c</w:t>
      </w:r>
      <w:r w:rsidRPr="00070D0C">
        <w:rPr>
          <w:rFonts w:ascii="Times New Roman" w:eastAsia="Times New Roman" w:hAnsi="Times New Roman" w:cs="Times New Roman"/>
          <w:spacing w:val="1"/>
          <w:w w:val="117"/>
          <w:sz w:val="24"/>
          <w:szCs w:val="28"/>
        </w:rPr>
        <w:t>a</w:t>
      </w:r>
      <w:r w:rsidRPr="00070D0C">
        <w:rPr>
          <w:rFonts w:ascii="Times New Roman" w:eastAsia="Times New Roman" w:hAnsi="Times New Roman" w:cs="Times New Roman"/>
          <w:w w:val="117"/>
          <w:sz w:val="24"/>
          <w:szCs w:val="28"/>
        </w:rPr>
        <w:t>no</w:t>
      </w:r>
      <w:r w:rsidRPr="00070D0C">
        <w:rPr>
          <w:rFonts w:ascii="Times New Roman" w:eastAsia="Times New Roman" w:hAnsi="Times New Roman" w:cs="Times New Roman"/>
          <w:spacing w:val="1"/>
          <w:w w:val="117"/>
          <w:sz w:val="24"/>
          <w:szCs w:val="28"/>
        </w:rPr>
        <w:t>p</w:t>
      </w:r>
      <w:r w:rsidRPr="00070D0C">
        <w:rPr>
          <w:rFonts w:ascii="Times New Roman" w:eastAsia="Times New Roman" w:hAnsi="Times New Roman" w:cs="Times New Roman"/>
          <w:w w:val="117"/>
          <w:sz w:val="24"/>
          <w:szCs w:val="28"/>
        </w:rPr>
        <w:t>y</w:t>
      </w:r>
      <w:r w:rsidRPr="00070D0C">
        <w:rPr>
          <w:rFonts w:ascii="Times New Roman" w:eastAsia="Times New Roman" w:hAnsi="Times New Roman" w:cs="Times New Roman"/>
          <w:spacing w:val="1"/>
          <w:w w:val="117"/>
          <w:sz w:val="24"/>
          <w:szCs w:val="28"/>
        </w:rPr>
        <w:t>c</w:t>
      </w:r>
      <w:r w:rsidRPr="00070D0C">
        <w:rPr>
          <w:rFonts w:ascii="Times New Roman" w:eastAsia="Times New Roman" w:hAnsi="Times New Roman" w:cs="Times New Roman"/>
          <w:w w:val="117"/>
          <w:sz w:val="24"/>
          <w:szCs w:val="28"/>
        </w:rPr>
        <w:t>over</w:t>
      </w:r>
      <w:proofErr w:type="gramStart"/>
      <w:r w:rsidRPr="00070D0C">
        <w:rPr>
          <w:rFonts w:ascii="Times New Roman" w:eastAsia="Times New Roman" w:hAnsi="Times New Roman" w:cs="Times New Roman"/>
          <w:w w:val="117"/>
          <w:sz w:val="24"/>
          <w:szCs w:val="28"/>
        </w:rPr>
        <w:t>:</w:t>
      </w:r>
      <w:r w:rsidRPr="00070D0C">
        <w:rPr>
          <w:rFonts w:ascii="Times New Roman" w:eastAsia="Times New Roman" w:hAnsi="Times New Roman" w:cs="Times New Roman"/>
          <w:sz w:val="24"/>
          <w:szCs w:val="28"/>
        </w:rPr>
        <w:t>The</w:t>
      </w:r>
      <w:proofErr w:type="spellEnd"/>
      <w:proofErr w:type="gramEnd"/>
      <w:r w:rsidRPr="00070D0C">
        <w:rPr>
          <w:rFonts w:ascii="Times New Roman" w:eastAsia="Times New Roman" w:hAnsi="Times New Roman" w:cs="Times New Roman"/>
          <w:sz w:val="24"/>
          <w:szCs w:val="28"/>
        </w:rPr>
        <w:t xml:space="preserve"> 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  the   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f su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ce  </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81"/>
          <w:sz w:val="24"/>
          <w:szCs w:val="28"/>
        </w:rPr>
        <w:t xml:space="preserve">, </w:t>
      </w:r>
      <w:r w:rsidRPr="00070D0C">
        <w:rPr>
          <w:rFonts w:ascii="Times New Roman" w:eastAsia="Times New Roman" w:hAnsi="Times New Roman" w:cs="Times New Roman"/>
          <w:sz w:val="24"/>
          <w:szCs w:val="28"/>
        </w:rPr>
        <w:t xml:space="preserve">the   </w:t>
      </w:r>
      <w:r w:rsidRPr="00070D0C">
        <w:rPr>
          <w:rFonts w:ascii="Times New Roman" w:eastAsia="Times New Roman" w:hAnsi="Times New Roman" w:cs="Times New Roman"/>
          <w:spacing w:val="-1"/>
          <w:w w:val="111"/>
          <w:sz w:val="24"/>
          <w:szCs w:val="28"/>
        </w:rPr>
        <w:t>gr</w:t>
      </w:r>
      <w:r w:rsidRPr="00070D0C">
        <w:rPr>
          <w:rFonts w:ascii="Times New Roman" w:eastAsia="Times New Roman" w:hAnsi="Times New Roman" w:cs="Times New Roman"/>
          <w:spacing w:val="1"/>
          <w:w w:val="111"/>
          <w:sz w:val="24"/>
          <w:szCs w:val="28"/>
        </w:rPr>
        <w:t>ea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e</w:t>
      </w:r>
      <w:r w:rsidRPr="00070D0C">
        <w:rPr>
          <w:rFonts w:ascii="Times New Roman" w:eastAsia="Times New Roman" w:hAnsi="Times New Roman" w:cs="Times New Roman"/>
          <w:w w:val="111"/>
          <w:sz w:val="24"/>
          <w:szCs w:val="28"/>
        </w:rPr>
        <w:t xml:space="preserve">r </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9"/>
          <w:sz w:val="24"/>
          <w:szCs w:val="28"/>
        </w:rPr>
        <w:t xml:space="preserve">e </w:t>
      </w:r>
      <w:proofErr w:type="spellStart"/>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an</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w w:val="111"/>
          <w:sz w:val="24"/>
          <w:szCs w:val="28"/>
        </w:rPr>
        <w:t>pi</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w w:val="111"/>
          <w:sz w:val="24"/>
          <w:szCs w:val="28"/>
        </w:rPr>
        <w:t>on</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gtomo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0"/>
          <w:sz w:val="24"/>
          <w:szCs w:val="28"/>
        </w:rPr>
        <w:t>pi</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in</w:t>
      </w:r>
      <w:r w:rsidRPr="00070D0C">
        <w:rPr>
          <w:rFonts w:ascii="Times New Roman" w:eastAsia="Times New Roman" w:hAnsi="Times New Roman" w:cs="Times New Roman"/>
          <w:w w:val="110"/>
          <w:sz w:val="24"/>
          <w:szCs w:val="28"/>
        </w:rPr>
        <w:t>gsu</w:t>
      </w:r>
      <w:r w:rsidRPr="00070D0C">
        <w:rPr>
          <w:rFonts w:ascii="Times New Roman" w:eastAsia="Times New Roman" w:hAnsi="Times New Roman" w:cs="Times New Roman"/>
          <w:spacing w:val="2"/>
          <w:w w:val="123"/>
          <w:sz w:val="24"/>
          <w:szCs w:val="28"/>
        </w:rPr>
        <w:t>r</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94"/>
          <w:sz w:val="24"/>
          <w:szCs w:val="28"/>
        </w:rPr>
        <w:t>H</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 xml:space="preserve"> </w:t>
      </w:r>
      <w:proofErr w:type="spellStart"/>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se</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 xml:space="preserve">ss </w:t>
      </w:r>
      <w:proofErr w:type="spellStart"/>
      <w:r w:rsidRPr="00070D0C">
        <w:rPr>
          <w:rFonts w:ascii="Times New Roman" w:eastAsia="Times New Roman" w:hAnsi="Times New Roman" w:cs="Times New Roman"/>
          <w:sz w:val="24"/>
          <w:szCs w:val="28"/>
        </w:rPr>
        <w:t>for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chu</w:t>
      </w:r>
      <w:r w:rsidRPr="00070D0C">
        <w:rPr>
          <w:rFonts w:ascii="Times New Roman" w:eastAsia="Times New Roman" w:hAnsi="Times New Roman" w:cs="Times New Roman"/>
          <w:spacing w:val="1"/>
          <w:sz w:val="24"/>
          <w:szCs w:val="28"/>
        </w:rPr>
        <w:t>ni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pacing w:val="-2"/>
          <w:sz w:val="24"/>
          <w:szCs w:val="28"/>
        </w:rPr>
        <w:t>s</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z w:val="24"/>
          <w:szCs w:val="28"/>
        </w:rPr>
        <w:t>nthel</w:t>
      </w:r>
      <w:r w:rsidRPr="00070D0C">
        <w:rPr>
          <w:rFonts w:ascii="Times New Roman" w:eastAsia="Times New Roman" w:hAnsi="Times New Roman" w:cs="Times New Roman"/>
          <w:spacing w:val="-2"/>
          <w:sz w:val="24"/>
          <w:szCs w:val="28"/>
        </w:rPr>
        <w:t>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x</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be</w:t>
      </w:r>
      <w:r w:rsidRPr="00070D0C">
        <w:rPr>
          <w:rFonts w:ascii="Times New Roman" w:eastAsia="Times New Roman" w:hAnsi="Times New Roman" w:cs="Times New Roman"/>
          <w:spacing w:val="-2"/>
          <w:sz w:val="24"/>
          <w:szCs w:val="28"/>
        </w:rPr>
        <w:t>e</w:t>
      </w:r>
      <w:r w:rsidRPr="00070D0C">
        <w:rPr>
          <w:rFonts w:ascii="Times New Roman" w:eastAsia="Times New Roman" w:hAnsi="Times New Roman" w:cs="Times New Roman"/>
          <w:sz w:val="24"/>
          <w:szCs w:val="28"/>
        </w:rPr>
        <w:t>nsho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nth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7"/>
          <w:sz w:val="24"/>
          <w:szCs w:val="28"/>
        </w:rPr>
        <w:t>ll</w:t>
      </w:r>
      <w:proofErr w:type="spellEnd"/>
      <w:r w:rsidRPr="00070D0C">
        <w:rPr>
          <w:rFonts w:ascii="Times New Roman" w:eastAsia="Times New Roman" w:hAnsi="Times New Roman" w:cs="Times New Roman"/>
          <w:w w:val="97"/>
          <w:sz w:val="24"/>
          <w:szCs w:val="28"/>
        </w:rPr>
        <w:t xml:space="preserve"> </w:t>
      </w:r>
      <w:proofErr w:type="spellStart"/>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ot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se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se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nthel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2"/>
          <w:sz w:val="24"/>
          <w:szCs w:val="28"/>
        </w:rPr>
        <w:t>e</w:t>
      </w:r>
      <w:r w:rsidRPr="00070D0C">
        <w:rPr>
          <w:rFonts w:ascii="Times New Roman" w:eastAsia="Times New Roman" w:hAnsi="Times New Roman" w:cs="Times New Roman"/>
          <w:sz w:val="24"/>
          <w:szCs w:val="28"/>
        </w:rPr>
        <w:t>xo</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eq</w:t>
      </w:r>
      <w:r w:rsidRPr="00070D0C">
        <w:rPr>
          <w:rFonts w:ascii="Times New Roman" w:eastAsia="Times New Roman" w:hAnsi="Times New Roman" w:cs="Times New Roman"/>
          <w:w w:val="109"/>
          <w:sz w:val="24"/>
          <w:szCs w:val="28"/>
        </w:rPr>
        <w:t>u</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d</w:t>
      </w:r>
      <w:r w:rsidRPr="00070D0C">
        <w:rPr>
          <w:rFonts w:ascii="Times New Roman" w:eastAsia="Times New Roman" w:hAnsi="Times New Roman" w:cs="Times New Roman"/>
          <w:spacing w:val="1"/>
          <w:w w:val="109"/>
          <w:sz w:val="24"/>
          <w:szCs w:val="28"/>
        </w:rPr>
        <w:t>in</w:t>
      </w:r>
      <w:r w:rsidRPr="00070D0C">
        <w:rPr>
          <w:rFonts w:ascii="Times New Roman" w:eastAsia="Times New Roman" w:hAnsi="Times New Roman" w:cs="Times New Roman"/>
          <w:spacing w:val="3"/>
          <w:w w:val="109"/>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w w:val="109"/>
          <w:sz w:val="24"/>
          <w:szCs w:val="28"/>
        </w:rPr>
        <w:t>c</w:t>
      </w:r>
      <w:r w:rsidRPr="00070D0C">
        <w:rPr>
          <w:rFonts w:ascii="Times New Roman" w:eastAsia="Times New Roman" w:hAnsi="Times New Roman" w:cs="Times New Roman"/>
          <w:spacing w:val="1"/>
          <w:w w:val="109"/>
          <w:sz w:val="24"/>
          <w:szCs w:val="28"/>
        </w:rPr>
        <w:t>ep</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in</w:t>
      </w:r>
      <w:r w:rsidRPr="00070D0C">
        <w:rPr>
          <w:rFonts w:ascii="Times New Roman" w:eastAsia="Times New Roman" w:hAnsi="Times New Roman" w:cs="Times New Roman"/>
          <w:w w:val="109"/>
          <w:sz w:val="24"/>
          <w:szCs w:val="28"/>
        </w:rPr>
        <w:t>g</w:t>
      </w:r>
      <w:r w:rsidRPr="00070D0C">
        <w:rPr>
          <w:rFonts w:ascii="Times New Roman" w:eastAsia="Times New Roman" w:hAnsi="Times New Roman" w:cs="Times New Roman"/>
          <w:spacing w:val="-1"/>
          <w:sz w:val="24"/>
          <w:szCs w:val="28"/>
        </w:rPr>
        <w:t>85</w:t>
      </w:r>
      <w:r w:rsidRPr="00070D0C">
        <w:rPr>
          <w:rFonts w:ascii="Times New Roman" w:eastAsia="Times New Roman" w:hAnsi="Times New Roman" w:cs="Times New Roman"/>
          <w:sz w:val="24"/>
          <w:szCs w:val="28"/>
        </w:rPr>
        <w:t xml:space="preserve">%of </w:t>
      </w:r>
      <w:proofErr w:type="spellStart"/>
      <w:r w:rsidRPr="00070D0C">
        <w:rPr>
          <w:rFonts w:ascii="Times New Roman" w:eastAsia="Times New Roman" w:hAnsi="Times New Roman" w:cs="Times New Roman"/>
          <w:sz w:val="24"/>
          <w:szCs w:val="28"/>
        </w:rPr>
        <w:t>sol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after="0" w:line="275" w:lineRule="exact"/>
        <w:ind w:left="360" w:hanging="90"/>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90"/>
          <w:sz w:val="24"/>
          <w:szCs w:val="28"/>
        </w:rPr>
        <w:t>A</w:t>
      </w:r>
      <w:r w:rsidRPr="00070D0C">
        <w:rPr>
          <w:rFonts w:ascii="Times New Roman" w:eastAsia="Times New Roman" w:hAnsi="Times New Roman" w:cs="Times New Roman"/>
          <w:spacing w:val="1"/>
          <w:w w:val="119"/>
          <w:sz w:val="24"/>
          <w:szCs w:val="28"/>
        </w:rPr>
        <w:t>d</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spacing w:val="1"/>
          <w:w w:val="119"/>
          <w:sz w:val="24"/>
          <w:szCs w:val="28"/>
        </w:rPr>
        <w:t>p</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spacing w:val="-1"/>
          <w:w w:val="113"/>
          <w:sz w:val="24"/>
          <w:szCs w:val="28"/>
        </w:rPr>
        <w:t>i</w:t>
      </w:r>
      <w:r w:rsidRPr="00070D0C">
        <w:rPr>
          <w:rFonts w:ascii="Times New Roman" w:eastAsia="Times New Roman" w:hAnsi="Times New Roman" w:cs="Times New Roman"/>
          <w:w w:val="105"/>
          <w:sz w:val="24"/>
          <w:szCs w:val="28"/>
        </w:rPr>
        <w:t>v</w:t>
      </w:r>
      <w:r w:rsidRPr="00070D0C">
        <w:rPr>
          <w:rFonts w:ascii="Times New Roman" w:eastAsia="Times New Roman" w:hAnsi="Times New Roman" w:cs="Times New Roman"/>
          <w:w w:val="119"/>
          <w:sz w:val="24"/>
          <w:szCs w:val="28"/>
        </w:rPr>
        <w:t>e</w:t>
      </w:r>
      <w:r w:rsidRPr="00070D0C">
        <w:rPr>
          <w:rFonts w:ascii="Times New Roman" w:eastAsia="Times New Roman" w:hAnsi="Times New Roman" w:cs="Times New Roman"/>
          <w:w w:val="114"/>
          <w:sz w:val="24"/>
          <w:szCs w:val="28"/>
        </w:rPr>
        <w:t>me</w:t>
      </w:r>
      <w:r w:rsidRPr="00070D0C">
        <w:rPr>
          <w:rFonts w:ascii="Times New Roman" w:eastAsia="Times New Roman" w:hAnsi="Times New Roman" w:cs="Times New Roman"/>
          <w:spacing w:val="1"/>
          <w:w w:val="114"/>
          <w:sz w:val="24"/>
          <w:szCs w:val="28"/>
        </w:rPr>
        <w:t>c</w:t>
      </w:r>
      <w:r w:rsidRPr="00070D0C">
        <w:rPr>
          <w:rFonts w:ascii="Times New Roman" w:eastAsia="Times New Roman" w:hAnsi="Times New Roman" w:cs="Times New Roman"/>
          <w:spacing w:val="-1"/>
          <w:w w:val="114"/>
          <w:sz w:val="24"/>
          <w:szCs w:val="28"/>
        </w:rPr>
        <w:t>h</w:t>
      </w:r>
      <w:r w:rsidRPr="00070D0C">
        <w:rPr>
          <w:rFonts w:ascii="Times New Roman" w:eastAsia="Times New Roman" w:hAnsi="Times New Roman" w:cs="Times New Roman"/>
          <w:spacing w:val="1"/>
          <w:w w:val="114"/>
          <w:sz w:val="24"/>
          <w:szCs w:val="28"/>
        </w:rPr>
        <w:t>a</w:t>
      </w:r>
      <w:r w:rsidRPr="00070D0C">
        <w:rPr>
          <w:rFonts w:ascii="Times New Roman" w:eastAsia="Times New Roman" w:hAnsi="Times New Roman" w:cs="Times New Roman"/>
          <w:w w:val="114"/>
          <w:sz w:val="24"/>
          <w:szCs w:val="28"/>
        </w:rPr>
        <w:t>n</w:t>
      </w:r>
      <w:r w:rsidRPr="00070D0C">
        <w:rPr>
          <w:rFonts w:ascii="Times New Roman" w:eastAsia="Times New Roman" w:hAnsi="Times New Roman" w:cs="Times New Roman"/>
          <w:spacing w:val="-1"/>
          <w:w w:val="114"/>
          <w:sz w:val="24"/>
          <w:szCs w:val="28"/>
        </w:rPr>
        <w:t>i</w:t>
      </w:r>
      <w:r w:rsidRPr="00070D0C">
        <w:rPr>
          <w:rFonts w:ascii="Times New Roman" w:eastAsia="Times New Roman" w:hAnsi="Times New Roman" w:cs="Times New Roman"/>
          <w:w w:val="114"/>
          <w:sz w:val="24"/>
          <w:szCs w:val="28"/>
        </w:rPr>
        <w:t>sms</w:t>
      </w:r>
      <w:proofErr w:type="gramStart"/>
      <w:r w:rsidRPr="00070D0C">
        <w:rPr>
          <w:rFonts w:ascii="Times New Roman" w:eastAsia="Times New Roman" w:hAnsi="Times New Roman" w:cs="Times New Roman"/>
          <w:w w:val="114"/>
          <w:sz w:val="24"/>
          <w:szCs w:val="28"/>
        </w:rPr>
        <w:t>:</w:t>
      </w:r>
      <w:r w:rsidRPr="00070D0C">
        <w:rPr>
          <w:rFonts w:ascii="Times New Roman" w:eastAsia="Times New Roman" w:hAnsi="Times New Roman" w:cs="Times New Roman"/>
          <w:spacing w:val="1"/>
          <w:sz w:val="24"/>
          <w:szCs w:val="28"/>
        </w:rPr>
        <w:t>Man</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2"/>
          <w:sz w:val="24"/>
          <w:szCs w:val="28"/>
        </w:rPr>
        <w:t>n</w:t>
      </w:r>
      <w:r w:rsidRPr="00070D0C">
        <w:rPr>
          <w:rFonts w:ascii="Times New Roman" w:eastAsia="Times New Roman" w:hAnsi="Times New Roman" w:cs="Times New Roman"/>
          <w:sz w:val="24"/>
          <w:szCs w:val="28"/>
        </w:rPr>
        <w:t>ts</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w w:val="107"/>
          <w:sz w:val="24"/>
          <w:szCs w:val="28"/>
        </w:rPr>
        <w:t>m</w:t>
      </w:r>
      <w:r w:rsidRPr="00070D0C">
        <w:rPr>
          <w:rFonts w:ascii="Times New Roman" w:eastAsia="Times New Roman" w:hAnsi="Times New Roman" w:cs="Times New Roman"/>
          <w:spacing w:val="-2"/>
          <w:w w:val="107"/>
          <w:sz w:val="24"/>
          <w:szCs w:val="28"/>
        </w:rPr>
        <w:t>e</w:t>
      </w:r>
      <w:r w:rsidRPr="00070D0C">
        <w:rPr>
          <w:rFonts w:ascii="Times New Roman" w:eastAsia="Times New Roman" w:hAnsi="Times New Roman" w:cs="Times New Roman"/>
          <w:w w:val="107"/>
          <w:sz w:val="24"/>
          <w:szCs w:val="28"/>
        </w:rPr>
        <w:t>ch</w:t>
      </w:r>
      <w:r w:rsidRPr="00070D0C">
        <w:rPr>
          <w:rFonts w:ascii="Times New Roman" w:eastAsia="Times New Roman" w:hAnsi="Times New Roman" w:cs="Times New Roman"/>
          <w:spacing w:val="1"/>
          <w:w w:val="107"/>
          <w:sz w:val="24"/>
          <w:szCs w:val="28"/>
        </w:rPr>
        <w:t>ani</w:t>
      </w:r>
      <w:r w:rsidRPr="00070D0C">
        <w:rPr>
          <w:rFonts w:ascii="Times New Roman" w:eastAsia="Times New Roman" w:hAnsi="Times New Roman" w:cs="Times New Roman"/>
          <w:w w:val="107"/>
          <w:sz w:val="24"/>
          <w:szCs w:val="28"/>
        </w:rPr>
        <w:t>sms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th</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z w:val="24"/>
          <w:szCs w:val="28"/>
        </w:rPr>
        <w:t xml:space="preserve">t </w:t>
      </w:r>
      <w:proofErr w:type="spellStart"/>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our</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2"/>
          <w:w w:val="110"/>
          <w:sz w:val="24"/>
          <w:szCs w:val="28"/>
        </w:rPr>
        <w:t>u</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d</w:t>
      </w:r>
      <w:proofErr w:type="spellEnd"/>
    </w:p>
    <w:p w:rsidR="00F76D31" w:rsidRPr="00070D0C" w:rsidRDefault="00F76D31" w:rsidP="007B7EB5">
      <w:pPr>
        <w:widowControl w:val="0"/>
        <w:tabs>
          <w:tab w:val="left" w:pos="360"/>
        </w:tabs>
        <w:autoSpaceDE w:val="0"/>
        <w:autoSpaceDN w:val="0"/>
        <w:adjustRightInd w:val="0"/>
        <w:spacing w:before="48" w:after="0" w:line="240" w:lineRule="auto"/>
        <w:ind w:left="360" w:right="122" w:hanging="90"/>
        <w:jc w:val="both"/>
        <w:rPr>
          <w:rFonts w:ascii="Times New Roman" w:eastAsia="Times New Roman" w:hAnsi="Times New Roman" w:cs="Times New Roman"/>
          <w:sz w:val="24"/>
          <w:szCs w:val="28"/>
        </w:rPr>
      </w:pPr>
      <w:proofErr w:type="spellStart"/>
      <w:proofErr w:type="gramStart"/>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an</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w w:val="111"/>
          <w:sz w:val="24"/>
          <w:szCs w:val="28"/>
        </w:rPr>
        <w:t>pi</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w w:val="111"/>
          <w:sz w:val="24"/>
          <w:szCs w:val="28"/>
        </w:rPr>
        <w:t>on</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2"/>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be</w:t>
      </w:r>
      <w:r w:rsidRPr="00070D0C">
        <w:rPr>
          <w:rFonts w:ascii="Times New Roman" w:eastAsia="Times New Roman" w:hAnsi="Times New Roman" w:cs="Times New Roman"/>
          <w:sz w:val="24"/>
          <w:szCs w:val="28"/>
        </w:rPr>
        <w:t>com</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F</w:t>
      </w:r>
      <w:r w:rsidRPr="00070D0C">
        <w:rPr>
          <w:rFonts w:ascii="Times New Roman" w:eastAsia="Times New Roman" w:hAnsi="Times New Roman" w:cs="Times New Roman"/>
          <w:sz w:val="24"/>
          <w:szCs w:val="28"/>
        </w:rPr>
        <w:t>or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lesome</w:t>
      </w:r>
      <w:r w:rsidRPr="00070D0C">
        <w:rPr>
          <w:rFonts w:ascii="Times New Roman" w:eastAsia="Times New Roman" w:hAnsi="Times New Roman" w:cs="Times New Roman"/>
          <w:spacing w:val="-1"/>
          <w:sz w:val="24"/>
          <w:szCs w:val="28"/>
        </w:rPr>
        <w:t>gr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ss</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k</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02"/>
          <w:sz w:val="24"/>
          <w:szCs w:val="28"/>
        </w:rPr>
        <w:t>z</w:t>
      </w:r>
      <w:r w:rsidRPr="00070D0C">
        <w:rPr>
          <w:rFonts w:ascii="Times New Roman" w:eastAsia="Times New Roman" w:hAnsi="Times New Roman" w:cs="Times New Roman"/>
          <w:w w:val="109"/>
          <w:sz w:val="24"/>
          <w:szCs w:val="28"/>
        </w:rPr>
        <w:t>e</w:t>
      </w:r>
      <w:proofErr w:type="spellEnd"/>
    </w:p>
    <w:p w:rsidR="00F76D31" w:rsidRPr="00070D0C" w:rsidRDefault="00F76D31" w:rsidP="007B7EB5">
      <w:pPr>
        <w:widowControl w:val="0"/>
        <w:tabs>
          <w:tab w:val="left" w:pos="360"/>
        </w:tabs>
        <w:autoSpaceDE w:val="0"/>
        <w:autoSpaceDN w:val="0"/>
        <w:adjustRightInd w:val="0"/>
        <w:spacing w:before="48" w:after="0" w:line="281" w:lineRule="auto"/>
        <w:ind w:left="360" w:right="120"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z w:val="24"/>
          <w:szCs w:val="28"/>
        </w:rPr>
        <w:t>&amp;so</w:t>
      </w:r>
      <w:r w:rsidRPr="00070D0C">
        <w:rPr>
          <w:rFonts w:ascii="Times New Roman" w:eastAsia="Times New Roman" w:hAnsi="Times New Roman" w:cs="Times New Roman"/>
          <w:spacing w:val="-1"/>
          <w:sz w:val="24"/>
          <w:szCs w:val="28"/>
        </w:rPr>
        <w:t>rg</w:t>
      </w:r>
      <w:r w:rsidRPr="00070D0C">
        <w:rPr>
          <w:rFonts w:ascii="Times New Roman" w:eastAsia="Times New Roman" w:hAnsi="Times New Roman" w:cs="Times New Roman"/>
          <w:sz w:val="24"/>
          <w:szCs w:val="28"/>
        </w:rPr>
        <w:t xml:space="preserve">hum </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2"/>
          <w:sz w:val="24"/>
          <w:szCs w:val="28"/>
        </w:rPr>
        <w:t>d</w:t>
      </w:r>
      <w:r w:rsidRPr="00070D0C">
        <w:rPr>
          <w:rFonts w:ascii="Times New Roman" w:eastAsia="Times New Roman" w:hAnsi="Times New Roman" w:cs="Times New Roman"/>
          <w:sz w:val="24"/>
          <w:szCs w:val="28"/>
        </w:rPr>
        <w:t>uceth</w:t>
      </w:r>
      <w:r w:rsidRPr="00070D0C">
        <w:rPr>
          <w:rFonts w:ascii="Times New Roman" w:eastAsia="Times New Roman" w:hAnsi="Times New Roman" w:cs="Times New Roman"/>
          <w:spacing w:val="1"/>
          <w:sz w:val="24"/>
          <w:szCs w:val="28"/>
        </w:rPr>
        <w:t>ei</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os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yl</w:t>
      </w:r>
      <w:r w:rsidRPr="00070D0C">
        <w:rPr>
          <w:rFonts w:ascii="Times New Roman" w:eastAsia="Times New Roman" w:hAnsi="Times New Roman" w:cs="Times New Roman"/>
          <w:spacing w:val="3"/>
          <w:sz w:val="24"/>
          <w:szCs w:val="28"/>
        </w:rPr>
        <w:t>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97"/>
          <w:sz w:val="24"/>
          <w:szCs w:val="28"/>
        </w:rPr>
        <w:t>ll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Wh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le</w:t>
      </w:r>
      <w:r w:rsidRPr="00070D0C">
        <w:rPr>
          <w:rFonts w:ascii="Times New Roman" w:eastAsia="Times New Roman" w:hAnsi="Times New Roman" w:cs="Times New Roman"/>
          <w:spacing w:val="2"/>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 xml:space="preserve">s </w:t>
      </w:r>
      <w:proofErr w:type="spellStart"/>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eoth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07"/>
          <w:sz w:val="24"/>
          <w:szCs w:val="28"/>
        </w:rPr>
        <w:t>m</w:t>
      </w:r>
      <w:r w:rsidRPr="00070D0C">
        <w:rPr>
          <w:rFonts w:ascii="Times New Roman" w:eastAsia="Times New Roman" w:hAnsi="Times New Roman" w:cs="Times New Roman"/>
          <w:spacing w:val="1"/>
          <w:w w:val="107"/>
          <w:sz w:val="24"/>
          <w:szCs w:val="28"/>
        </w:rPr>
        <w:t>e</w:t>
      </w:r>
      <w:r w:rsidRPr="00070D0C">
        <w:rPr>
          <w:rFonts w:ascii="Times New Roman" w:eastAsia="Times New Roman" w:hAnsi="Times New Roman" w:cs="Times New Roman"/>
          <w:w w:val="107"/>
          <w:sz w:val="24"/>
          <w:szCs w:val="28"/>
        </w:rPr>
        <w:t>ch</w:t>
      </w:r>
      <w:r w:rsidRPr="00070D0C">
        <w:rPr>
          <w:rFonts w:ascii="Times New Roman" w:eastAsia="Times New Roman" w:hAnsi="Times New Roman" w:cs="Times New Roman"/>
          <w:spacing w:val="1"/>
          <w:w w:val="107"/>
          <w:sz w:val="24"/>
          <w:szCs w:val="28"/>
        </w:rPr>
        <w:t>ani</w:t>
      </w:r>
      <w:r w:rsidRPr="00070D0C">
        <w:rPr>
          <w:rFonts w:ascii="Times New Roman" w:eastAsia="Times New Roman" w:hAnsi="Times New Roman" w:cs="Times New Roman"/>
          <w:w w:val="107"/>
          <w:sz w:val="24"/>
          <w:szCs w:val="28"/>
        </w:rPr>
        <w:t>sms</w:t>
      </w:r>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2"/>
          <w:sz w:val="24"/>
          <w:szCs w:val="28"/>
        </w:rPr>
        <w:t>d</w:t>
      </w:r>
      <w:r w:rsidRPr="00070D0C">
        <w:rPr>
          <w:rFonts w:ascii="Times New Roman" w:eastAsia="Times New Roman" w:hAnsi="Times New Roman" w:cs="Times New Roman"/>
          <w:sz w:val="24"/>
          <w:szCs w:val="28"/>
        </w:rPr>
        <w:t>uce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z w:val="24"/>
          <w:szCs w:val="28"/>
        </w:rPr>
        <w:t>loss</w:t>
      </w:r>
      <w:proofErr w:type="gramStart"/>
      <w:r w:rsidRPr="00070D0C">
        <w:rPr>
          <w:rFonts w:ascii="Times New Roman" w:eastAsia="Times New Roman" w:hAnsi="Times New Roman" w:cs="Times New Roman"/>
          <w:sz w:val="24"/>
          <w:szCs w:val="28"/>
        </w:rPr>
        <w:t>;for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96"/>
          <w:sz w:val="24"/>
          <w:szCs w:val="28"/>
        </w:rPr>
        <w:t>x</w:t>
      </w:r>
      <w:r w:rsidRPr="00070D0C">
        <w:rPr>
          <w:rFonts w:ascii="Times New Roman" w:eastAsia="Times New Roman" w:hAnsi="Times New Roman" w:cs="Times New Roman"/>
          <w:w w:val="110"/>
          <w:sz w:val="24"/>
          <w:szCs w:val="28"/>
        </w:rPr>
        <w:t>a</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pacing w:val="1"/>
          <w:sz w:val="24"/>
          <w:szCs w:val="28"/>
        </w:rPr>
        <w:t>bea</w:t>
      </w:r>
      <w:r w:rsidRPr="00070D0C">
        <w:rPr>
          <w:rFonts w:ascii="Times New Roman" w:eastAsia="Times New Roman" w:hAnsi="Times New Roman" w:cs="Times New Roman"/>
          <w:sz w:val="24"/>
          <w:szCs w:val="28"/>
        </w:rPr>
        <w:t>n</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sat</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cy</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3"/>
          <w:w w:val="121"/>
          <w:sz w:val="24"/>
          <w:szCs w:val="28"/>
        </w:rPr>
        <w:t>t</w:t>
      </w:r>
      <w:r w:rsidRPr="00070D0C">
        <w:rPr>
          <w:rFonts w:ascii="Times New Roman" w:eastAsia="Times New Roman" w:hAnsi="Times New Roman" w:cs="Times New Roman"/>
          <w:w w:val="105"/>
          <w:sz w:val="24"/>
          <w:szCs w:val="28"/>
        </w:rPr>
        <w:t xml:space="preserve">o </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oll  the 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 u</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 xml:space="preserve">e </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 xml:space="preserve">n </w:t>
      </w:r>
      <w:proofErr w:type="spellStart"/>
      <w:r w:rsidRPr="00070D0C">
        <w:rPr>
          <w:rFonts w:ascii="Times New Roman" w:eastAsia="Times New Roman" w:hAnsi="Times New Roman" w:cs="Times New Roman"/>
          <w:sz w:val="24"/>
          <w:szCs w:val="28"/>
        </w:rPr>
        <w:t>sothe</w:t>
      </w:r>
      <w:proofErr w:type="spellEnd"/>
      <w:r w:rsidRPr="00070D0C">
        <w:rPr>
          <w:rFonts w:ascii="Times New Roman" w:eastAsia="Times New Roman" w:hAnsi="Times New Roman" w:cs="Times New Roman"/>
          <w:sz w:val="24"/>
          <w:szCs w:val="28"/>
        </w:rPr>
        <w:t xml:space="preserve"> 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2"/>
          <w:sz w:val="24"/>
          <w:szCs w:val="28"/>
        </w:rPr>
        <w:t>r</w:t>
      </w:r>
      <w:r w:rsidRPr="00070D0C">
        <w:rPr>
          <w:rFonts w:ascii="Times New Roman" w:eastAsia="Times New Roman" w:hAnsi="Times New Roman" w:cs="Times New Roman"/>
          <w:sz w:val="24"/>
          <w:szCs w:val="28"/>
        </w:rPr>
        <w:t xml:space="preserve">y </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w w:val="107"/>
          <w:sz w:val="24"/>
          <w:szCs w:val="28"/>
        </w:rPr>
        <w:t>u</w:t>
      </w:r>
      <w:r w:rsidRPr="00070D0C">
        <w:rPr>
          <w:rFonts w:ascii="Times New Roman" w:eastAsia="Times New Roman" w:hAnsi="Times New Roman" w:cs="Times New Roman"/>
          <w:spacing w:val="1"/>
          <w:w w:val="107"/>
          <w:sz w:val="24"/>
          <w:szCs w:val="28"/>
        </w:rPr>
        <w:t>be</w:t>
      </w:r>
      <w:r w:rsidRPr="00070D0C">
        <w:rPr>
          <w:rFonts w:ascii="Times New Roman" w:eastAsia="Times New Roman" w:hAnsi="Times New Roman" w:cs="Times New Roman"/>
          <w:w w:val="107"/>
          <w:sz w:val="24"/>
          <w:szCs w:val="28"/>
        </w:rPr>
        <w:t>sc</w:t>
      </w:r>
      <w:r w:rsidRPr="00070D0C">
        <w:rPr>
          <w:rFonts w:ascii="Times New Roman" w:eastAsia="Times New Roman" w:hAnsi="Times New Roman" w:cs="Times New Roman"/>
          <w:spacing w:val="1"/>
          <w:w w:val="107"/>
          <w:sz w:val="24"/>
          <w:szCs w:val="28"/>
        </w:rPr>
        <w:t>en</w:t>
      </w:r>
      <w:r w:rsidRPr="00070D0C">
        <w:rPr>
          <w:rFonts w:ascii="Times New Roman" w:eastAsia="Times New Roman" w:hAnsi="Times New Roman" w:cs="Times New Roman"/>
          <w:w w:val="107"/>
          <w:sz w:val="24"/>
          <w:szCs w:val="28"/>
        </w:rPr>
        <w:t>ce</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ai</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on  t</w:t>
      </w:r>
      <w:r w:rsidRPr="00070D0C">
        <w:rPr>
          <w:rFonts w:ascii="Times New Roman" w:eastAsia="Times New Roman" w:hAnsi="Times New Roman" w:cs="Times New Roman"/>
          <w:spacing w:val="2"/>
          <w:sz w:val="24"/>
          <w:szCs w:val="28"/>
        </w:rPr>
        <w:t>h</w:t>
      </w:r>
      <w:r w:rsidRPr="00070D0C">
        <w:rPr>
          <w:rFonts w:ascii="Times New Roman" w:eastAsia="Times New Roman" w:hAnsi="Times New Roman" w:cs="Times New Roman"/>
          <w:sz w:val="24"/>
          <w:szCs w:val="28"/>
        </w:rPr>
        <w:t xml:space="preserve">e </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os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d </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23"/>
          <w:sz w:val="24"/>
          <w:szCs w:val="28"/>
        </w:rPr>
        <w:t xml:space="preserve">r </w:t>
      </w:r>
      <w:r w:rsidRPr="00070D0C">
        <w:rPr>
          <w:rFonts w:ascii="Times New Roman" w:eastAsia="Times New Roman" w:hAnsi="Times New Roman" w:cs="Times New Roman"/>
          <w:sz w:val="24"/>
          <w:szCs w:val="28"/>
        </w:rPr>
        <w:lastRenderedPageBreak/>
        <w:t>su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cec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fl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ctmo</w:t>
      </w:r>
      <w:r w:rsidRPr="00070D0C">
        <w:rPr>
          <w:rFonts w:ascii="Times New Roman" w:eastAsia="Times New Roman" w:hAnsi="Times New Roman" w:cs="Times New Roman"/>
          <w:spacing w:val="2"/>
          <w:sz w:val="24"/>
          <w:szCs w:val="28"/>
        </w:rPr>
        <w:t>r</w:t>
      </w:r>
      <w:r w:rsidRPr="00070D0C">
        <w:rPr>
          <w:rFonts w:ascii="Times New Roman" w:eastAsia="Times New Roman" w:hAnsi="Times New Roman" w:cs="Times New Roman"/>
          <w:sz w:val="24"/>
          <w:szCs w:val="28"/>
        </w:rPr>
        <w:t>el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ht</w:t>
      </w:r>
      <w:r w:rsidRPr="00070D0C">
        <w:rPr>
          <w:rFonts w:ascii="Times New Roman" w:eastAsia="Times New Roman" w:hAnsi="Times New Roman" w:cs="Times New Roman"/>
          <w:spacing w:val="1"/>
          <w:w w:val="93"/>
          <w:sz w:val="24"/>
          <w:szCs w:val="28"/>
        </w:rPr>
        <w:t>i.e</w:t>
      </w:r>
      <w:r w:rsidRPr="00070D0C">
        <w:rPr>
          <w:rFonts w:ascii="Times New Roman" w:eastAsia="Times New Roman" w:hAnsi="Times New Roman" w:cs="Times New Roman"/>
          <w:spacing w:val="-1"/>
          <w:w w:val="93"/>
          <w:sz w:val="24"/>
          <w:szCs w:val="28"/>
        </w:rPr>
        <w:t>.</w:t>
      </w:r>
      <w:r w:rsidRPr="00070D0C">
        <w:rPr>
          <w:rFonts w:ascii="Times New Roman" w:eastAsia="Times New Roman" w:hAnsi="Times New Roman" w:cs="Times New Roman"/>
          <w:w w:val="93"/>
          <w:sz w:val="24"/>
          <w:szCs w:val="28"/>
        </w:rPr>
        <w:t>,</w:t>
      </w:r>
      <w:proofErr w:type="spellStart"/>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be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uce</w:t>
      </w:r>
      <w:r w:rsidRPr="00070D0C">
        <w:rPr>
          <w:rFonts w:ascii="Times New Roman" w:eastAsia="Times New Roman" w:hAnsi="Times New Roman" w:cs="Times New Roman"/>
          <w:spacing w:val="1"/>
          <w:sz w:val="24"/>
          <w:szCs w:val="28"/>
        </w:rPr>
        <w:t>ene</w:t>
      </w:r>
      <w:r w:rsidRPr="00070D0C">
        <w:rPr>
          <w:rFonts w:ascii="Times New Roman" w:eastAsia="Times New Roman" w:hAnsi="Times New Roman" w:cs="Times New Roman"/>
          <w:spacing w:val="-1"/>
          <w:sz w:val="24"/>
          <w:szCs w:val="28"/>
        </w:rPr>
        <w:t>rg</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3"/>
          <w:w w:val="110"/>
          <w:sz w:val="24"/>
          <w:szCs w:val="28"/>
        </w:rPr>
        <w:t>a</w:t>
      </w:r>
      <w:r w:rsidRPr="00070D0C">
        <w:rPr>
          <w:rFonts w:ascii="Times New Roman" w:eastAsia="Times New Roman" w:hAnsi="Times New Roman" w:cs="Times New Roman"/>
          <w:spacing w:val="-1"/>
          <w:w w:val="110"/>
          <w:sz w:val="24"/>
          <w:szCs w:val="28"/>
        </w:rPr>
        <w:t>d</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after="0" w:line="275" w:lineRule="exact"/>
        <w:ind w:left="360" w:hanging="90"/>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15"/>
          <w:sz w:val="24"/>
          <w:szCs w:val="28"/>
        </w:rPr>
        <w:t>Roo</w:t>
      </w:r>
      <w:r w:rsidRPr="00070D0C">
        <w:rPr>
          <w:rFonts w:ascii="Times New Roman" w:eastAsia="Times New Roman" w:hAnsi="Times New Roman" w:cs="Times New Roman"/>
          <w:spacing w:val="1"/>
          <w:w w:val="115"/>
          <w:sz w:val="24"/>
          <w:szCs w:val="28"/>
        </w:rPr>
        <w:t>t</w:t>
      </w:r>
      <w:r w:rsidRPr="00070D0C">
        <w:rPr>
          <w:rFonts w:ascii="Times New Roman" w:eastAsia="Times New Roman" w:hAnsi="Times New Roman" w:cs="Times New Roman"/>
          <w:spacing w:val="-1"/>
          <w:w w:val="115"/>
          <w:sz w:val="24"/>
          <w:szCs w:val="28"/>
        </w:rPr>
        <w:t>i</w:t>
      </w:r>
      <w:r w:rsidRPr="00070D0C">
        <w:rPr>
          <w:rFonts w:ascii="Times New Roman" w:eastAsia="Times New Roman" w:hAnsi="Times New Roman" w:cs="Times New Roman"/>
          <w:w w:val="115"/>
          <w:sz w:val="24"/>
          <w:szCs w:val="28"/>
        </w:rPr>
        <w:t>ng</w:t>
      </w:r>
      <w:r w:rsidRPr="00070D0C">
        <w:rPr>
          <w:rFonts w:ascii="Times New Roman" w:eastAsia="Times New Roman" w:hAnsi="Times New Roman" w:cs="Times New Roman"/>
          <w:spacing w:val="1"/>
          <w:w w:val="115"/>
          <w:sz w:val="24"/>
          <w:szCs w:val="28"/>
        </w:rPr>
        <w:t>d</w:t>
      </w:r>
      <w:r w:rsidRPr="00070D0C">
        <w:rPr>
          <w:rFonts w:ascii="Times New Roman" w:eastAsia="Times New Roman" w:hAnsi="Times New Roman" w:cs="Times New Roman"/>
          <w:w w:val="115"/>
          <w:sz w:val="24"/>
          <w:szCs w:val="28"/>
        </w:rPr>
        <w:t>e</w:t>
      </w:r>
      <w:r w:rsidRPr="00070D0C">
        <w:rPr>
          <w:rFonts w:ascii="Times New Roman" w:eastAsia="Times New Roman" w:hAnsi="Times New Roman" w:cs="Times New Roman"/>
          <w:spacing w:val="1"/>
          <w:w w:val="115"/>
          <w:sz w:val="24"/>
          <w:szCs w:val="28"/>
        </w:rPr>
        <w:t>pt</w:t>
      </w:r>
      <w:r w:rsidRPr="00070D0C">
        <w:rPr>
          <w:rFonts w:ascii="Times New Roman" w:eastAsia="Times New Roman" w:hAnsi="Times New Roman" w:cs="Times New Roman"/>
          <w:w w:val="115"/>
          <w:sz w:val="24"/>
          <w:szCs w:val="28"/>
        </w:rPr>
        <w: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nd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19"/>
          <w:sz w:val="24"/>
          <w:szCs w:val="28"/>
        </w:rPr>
        <w:t>p</w:t>
      </w:r>
      <w:r w:rsidRPr="00070D0C">
        <w:rPr>
          <w:rFonts w:ascii="Times New Roman" w:eastAsia="Times New Roman" w:hAnsi="Times New Roman" w:cs="Times New Roman"/>
          <w:spacing w:val="-3"/>
          <w:w w:val="138"/>
          <w:sz w:val="24"/>
          <w:szCs w:val="28"/>
        </w:rPr>
        <w:t>r</w:t>
      </w:r>
      <w:r w:rsidRPr="00070D0C">
        <w:rPr>
          <w:rFonts w:ascii="Times New Roman" w:eastAsia="Times New Roman" w:hAnsi="Times New Roman" w:cs="Times New Roman"/>
          <w:w w:val="113"/>
          <w:sz w:val="24"/>
          <w:szCs w:val="28"/>
        </w:rPr>
        <w:t>o</w:t>
      </w:r>
      <w:r w:rsidRPr="00070D0C">
        <w:rPr>
          <w:rFonts w:ascii="Times New Roman" w:eastAsia="Times New Roman" w:hAnsi="Times New Roman" w:cs="Times New Roman"/>
          <w:spacing w:val="1"/>
          <w:w w:val="111"/>
          <w:sz w:val="24"/>
          <w:szCs w:val="28"/>
        </w:rPr>
        <w:t>l</w:t>
      </w:r>
      <w:r w:rsidRPr="00070D0C">
        <w:rPr>
          <w:rFonts w:ascii="Times New Roman" w:eastAsia="Times New Roman" w:hAnsi="Times New Roman" w:cs="Times New Roman"/>
          <w:spacing w:val="-1"/>
          <w:w w:val="113"/>
          <w:sz w:val="24"/>
          <w:szCs w:val="28"/>
        </w:rPr>
        <w:t>i</w:t>
      </w:r>
      <w:r w:rsidRPr="00070D0C">
        <w:rPr>
          <w:rFonts w:ascii="Times New Roman" w:eastAsia="Times New Roman" w:hAnsi="Times New Roman" w:cs="Times New Roman"/>
          <w:spacing w:val="1"/>
          <w:w w:val="97"/>
          <w:sz w:val="24"/>
          <w:szCs w:val="28"/>
        </w:rPr>
        <w:t>f</w:t>
      </w:r>
      <w:r w:rsidRPr="00070D0C">
        <w:rPr>
          <w:rFonts w:ascii="Times New Roman" w:eastAsia="Times New Roman" w:hAnsi="Times New Roman" w:cs="Times New Roman"/>
          <w:w w:val="119"/>
          <w:sz w:val="24"/>
          <w:szCs w:val="28"/>
        </w:rPr>
        <w:t>e</w:t>
      </w:r>
      <w:r w:rsidRPr="00070D0C">
        <w:rPr>
          <w:rFonts w:ascii="Times New Roman" w:eastAsia="Times New Roman" w:hAnsi="Times New Roman" w:cs="Times New Roman"/>
          <w:w w:val="138"/>
          <w:sz w:val="24"/>
          <w:szCs w:val="28"/>
        </w:rPr>
        <w:t>r</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spacing w:val="-1"/>
          <w:w w:val="113"/>
          <w:sz w:val="24"/>
          <w:szCs w:val="28"/>
        </w:rPr>
        <w:t>i</w:t>
      </w:r>
      <w:r w:rsidRPr="00070D0C">
        <w:rPr>
          <w:rFonts w:ascii="Times New Roman" w:eastAsia="Times New Roman" w:hAnsi="Times New Roman" w:cs="Times New Roman"/>
          <w:w w:val="113"/>
          <w:sz w:val="24"/>
          <w:szCs w:val="28"/>
        </w:rPr>
        <w:t>o</w:t>
      </w:r>
      <w:r w:rsidRPr="00070D0C">
        <w:rPr>
          <w:rFonts w:ascii="Times New Roman" w:eastAsia="Times New Roman" w:hAnsi="Times New Roman" w:cs="Times New Roman"/>
          <w:w w:val="120"/>
          <w:sz w:val="24"/>
          <w:szCs w:val="28"/>
        </w:rPr>
        <w:t>n</w:t>
      </w:r>
      <w:proofErr w:type="gram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ai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abi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ty</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x</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ct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z w:val="24"/>
          <w:szCs w:val="28"/>
        </w:rPr>
        <w:t>ofso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w w:val="109"/>
          <w:sz w:val="24"/>
          <w:szCs w:val="28"/>
        </w:rPr>
        <w:t>mo</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stu</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w w:val="109"/>
          <w:sz w:val="24"/>
          <w:szCs w:val="28"/>
        </w:rPr>
        <w:t>e</w:t>
      </w:r>
      <w:r w:rsidRPr="00070D0C">
        <w:rPr>
          <w:rFonts w:ascii="Times New Roman" w:eastAsia="Times New Roman" w:hAnsi="Times New Roman" w:cs="Times New Roman"/>
          <w:spacing w:val="1"/>
          <w:w w:val="109"/>
          <w:sz w:val="24"/>
          <w:szCs w:val="28"/>
        </w:rPr>
        <w:t>b</w:t>
      </w:r>
      <w:r w:rsidRPr="00070D0C">
        <w:rPr>
          <w:rFonts w:ascii="Times New Roman" w:eastAsia="Times New Roman" w:hAnsi="Times New Roman" w:cs="Times New Roman"/>
          <w:sz w:val="24"/>
          <w:szCs w:val="28"/>
        </w:rPr>
        <w:t>y</w:t>
      </w:r>
      <w:proofErr w:type="spellEnd"/>
    </w:p>
    <w:p w:rsidR="00F76D31" w:rsidRPr="00070D0C" w:rsidRDefault="00F76D31" w:rsidP="007B7EB5">
      <w:pPr>
        <w:widowControl w:val="0"/>
        <w:tabs>
          <w:tab w:val="left" w:pos="360"/>
        </w:tabs>
        <w:autoSpaceDE w:val="0"/>
        <w:autoSpaceDN w:val="0"/>
        <w:adjustRightInd w:val="0"/>
        <w:spacing w:before="48" w:after="0" w:line="281" w:lineRule="auto"/>
        <w:ind w:left="360" w:right="116" w:hanging="90"/>
        <w:jc w:val="both"/>
        <w:rPr>
          <w:rFonts w:ascii="Times New Roman" w:eastAsia="Times New Roman" w:hAnsi="Times New Roman" w:cs="Times New Roman"/>
          <w:sz w:val="24"/>
          <w:szCs w:val="28"/>
        </w:rPr>
      </w:pPr>
      <w:proofErr w:type="gramStart"/>
      <w:r w:rsidRPr="00070D0C">
        <w:rPr>
          <w:rFonts w:ascii="Times New Roman" w:eastAsia="Times New Roman" w:hAnsi="Times New Roman" w:cs="Times New Roman"/>
          <w:sz w:val="24"/>
          <w:szCs w:val="28"/>
        </w:rPr>
        <w:t>the</w:t>
      </w:r>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 xml:space="preserve">hly </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epen</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en</w:t>
      </w:r>
      <w:r w:rsidRPr="00070D0C">
        <w:rPr>
          <w:rFonts w:ascii="Times New Roman" w:eastAsia="Times New Roman" w:hAnsi="Times New Roman" w:cs="Times New Roman"/>
          <w:w w:val="110"/>
          <w:sz w:val="24"/>
          <w:szCs w:val="28"/>
        </w:rPr>
        <w:t xml:space="preserve">t </w:t>
      </w:r>
      <w:r w:rsidRPr="00070D0C">
        <w:rPr>
          <w:rFonts w:ascii="Times New Roman" w:eastAsia="Times New Roman" w:hAnsi="Times New Roman" w:cs="Times New Roman"/>
          <w:sz w:val="24"/>
          <w:szCs w:val="28"/>
        </w:rPr>
        <w:t xml:space="preserve">on </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oot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 xml:space="preserve">g   </w:t>
      </w:r>
      <w:r w:rsidRPr="00070D0C">
        <w:rPr>
          <w:rFonts w:ascii="Times New Roman" w:eastAsia="Times New Roman" w:hAnsi="Times New Roman" w:cs="Times New Roman"/>
          <w:spacing w:val="-3"/>
          <w:sz w:val="24"/>
          <w:szCs w:val="28"/>
        </w:rPr>
        <w:t>d</w:t>
      </w:r>
      <w:r w:rsidRPr="00070D0C">
        <w:rPr>
          <w:rFonts w:ascii="Times New Roman" w:eastAsia="Times New Roman" w:hAnsi="Times New Roman" w:cs="Times New Roman"/>
          <w:spacing w:val="1"/>
          <w:sz w:val="24"/>
          <w:szCs w:val="28"/>
        </w:rPr>
        <w:t>ep</w:t>
      </w:r>
      <w:r w:rsidRPr="00070D0C">
        <w:rPr>
          <w:rFonts w:ascii="Times New Roman" w:eastAsia="Times New Roman" w:hAnsi="Times New Roman" w:cs="Times New Roman"/>
          <w:sz w:val="24"/>
          <w:szCs w:val="28"/>
        </w:rPr>
        <w:t xml:space="preserve">th  </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 xml:space="preserve">d </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2"/>
          <w:w w:val="111"/>
          <w:sz w:val="24"/>
          <w:szCs w:val="28"/>
        </w:rPr>
        <w:t>n</w:t>
      </w:r>
      <w:r w:rsidRPr="00070D0C">
        <w:rPr>
          <w:rFonts w:ascii="Times New Roman" w:eastAsia="Times New Roman" w:hAnsi="Times New Roman" w:cs="Times New Roman"/>
          <w:w w:val="81"/>
          <w:sz w:val="24"/>
          <w:szCs w:val="28"/>
        </w:rPr>
        <w:t xml:space="preserve">. </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ee</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gramStart"/>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oo</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98"/>
          <w:sz w:val="24"/>
          <w:szCs w:val="28"/>
        </w:rPr>
        <w:t>g</w:t>
      </w:r>
      <w:r w:rsidRPr="00070D0C">
        <w:rPr>
          <w:rFonts w:ascii="Times New Roman" w:eastAsia="Times New Roman" w:hAnsi="Times New Roman" w:cs="Times New Roman"/>
          <w:spacing w:val="1"/>
          <w:w w:val="108"/>
          <w:sz w:val="24"/>
          <w:szCs w:val="28"/>
        </w:rPr>
        <w:t>in</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ea</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ai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2"/>
          <w:sz w:val="24"/>
          <w:szCs w:val="28"/>
        </w:rPr>
        <w:t>b</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ty</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oot</w:t>
      </w:r>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ol</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f</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2"/>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z w:val="24"/>
          <w:szCs w:val="28"/>
        </w:rPr>
        <w:t>(</w:t>
      </w:r>
      <w:proofErr w:type="gramEnd"/>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oots</w:t>
      </w:r>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z w:val="24"/>
          <w:szCs w:val="28"/>
        </w:rPr>
        <w:t>ru</w:t>
      </w:r>
      <w:r w:rsidRPr="00070D0C">
        <w:rPr>
          <w:rFonts w:ascii="Times New Roman" w:eastAsia="Times New Roman" w:hAnsi="Times New Roman" w:cs="Times New Roman"/>
          <w:spacing w:val="1"/>
          <w:sz w:val="24"/>
          <w:szCs w:val="28"/>
        </w:rPr>
        <w:t>ni</w:t>
      </w:r>
      <w:r w:rsidRPr="00070D0C">
        <w:rPr>
          <w:rFonts w:ascii="Times New Roman" w:eastAsia="Times New Roman" w:hAnsi="Times New Roman" w:cs="Times New Roman"/>
          <w:sz w:val="24"/>
          <w:szCs w:val="28"/>
        </w:rPr>
        <w:t>ts</w:t>
      </w:r>
      <w:r w:rsidRPr="00070D0C">
        <w:rPr>
          <w:rFonts w:ascii="Times New Roman" w:eastAsia="Times New Roman" w:hAnsi="Times New Roman" w:cs="Times New Roman"/>
          <w:spacing w:val="-2"/>
          <w:sz w:val="24"/>
          <w:szCs w:val="28"/>
        </w:rPr>
        <w:t>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olum</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 xml:space="preserve">s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x</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ct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omau</w:t>
      </w:r>
      <w:r w:rsidRPr="00070D0C">
        <w:rPr>
          <w:rFonts w:ascii="Times New Roman" w:eastAsia="Times New Roman" w:hAnsi="Times New Roman" w:cs="Times New Roman"/>
          <w:spacing w:val="1"/>
          <w:sz w:val="24"/>
          <w:szCs w:val="28"/>
        </w:rPr>
        <w:t>ni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olumeof</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be</w:t>
      </w:r>
      <w:r w:rsidRPr="00070D0C">
        <w:rPr>
          <w:rFonts w:ascii="Times New Roman" w:eastAsia="Times New Roman" w:hAnsi="Times New Roman" w:cs="Times New Roman"/>
          <w:spacing w:val="-3"/>
          <w:sz w:val="24"/>
          <w:szCs w:val="28"/>
        </w:rPr>
        <w:t>f</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w w:val="111"/>
          <w:sz w:val="24"/>
          <w:szCs w:val="28"/>
        </w:rPr>
        <w:t>pe</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w w:val="111"/>
          <w:sz w:val="24"/>
          <w:szCs w:val="28"/>
        </w:rPr>
        <w:t>m</w:t>
      </w:r>
      <w:r w:rsidRPr="00070D0C">
        <w:rPr>
          <w:rFonts w:ascii="Times New Roman" w:eastAsia="Times New Roman" w:hAnsi="Times New Roman" w:cs="Times New Roman"/>
          <w:spacing w:val="1"/>
          <w:w w:val="111"/>
          <w:sz w:val="24"/>
          <w:szCs w:val="28"/>
        </w:rPr>
        <w:t>anen</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99"/>
          <w:sz w:val="24"/>
          <w:szCs w:val="28"/>
        </w:rPr>
        <w:t>cc</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w w:val="96"/>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9"/>
          <w:sz w:val="24"/>
          <w:szCs w:val="28"/>
        </w:rPr>
        <w:t>e</w:t>
      </w:r>
      <w:proofErr w:type="spellEnd"/>
      <w:r w:rsidRPr="00070D0C">
        <w:rPr>
          <w:rFonts w:ascii="Times New Roman" w:eastAsia="Times New Roman" w:hAnsi="Times New Roman" w:cs="Times New Roman"/>
          <w:w w:val="109"/>
          <w:sz w:val="24"/>
          <w:szCs w:val="28"/>
        </w:rPr>
        <w:t xml:space="preserve"> </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oot</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ep</w:t>
      </w:r>
      <w:r w:rsidRPr="00070D0C">
        <w:rPr>
          <w:rFonts w:ascii="Times New Roman" w:eastAsia="Times New Roman" w:hAnsi="Times New Roman" w:cs="Times New Roman"/>
          <w:sz w:val="24"/>
          <w:szCs w:val="28"/>
        </w:rPr>
        <w:t>th</w:t>
      </w:r>
      <w:proofErr w:type="spellEnd"/>
      <w:r w:rsidRPr="00070D0C">
        <w:rPr>
          <w:rFonts w:ascii="Times New Roman" w:eastAsia="Times New Roman" w:hAnsi="Times New Roman" w:cs="Times New Roman"/>
          <w:sz w:val="24"/>
          <w:szCs w:val="28"/>
        </w:rPr>
        <w:t xml:space="preserve"> &amp;</w:t>
      </w:r>
      <w:proofErr w:type="spellStart"/>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ol</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f</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pacing w:val="1"/>
          <w:w w:val="108"/>
          <w:sz w:val="24"/>
          <w:szCs w:val="28"/>
        </w:rPr>
        <w:t>en</w:t>
      </w:r>
      <w:r w:rsidRPr="00070D0C">
        <w:rPr>
          <w:rFonts w:ascii="Times New Roman" w:eastAsia="Times New Roman" w:hAnsi="Times New Roman" w:cs="Times New Roman"/>
          <w:w w:val="108"/>
          <w:sz w:val="24"/>
          <w:szCs w:val="28"/>
        </w:rPr>
        <w:t>su</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x</w:t>
      </w:r>
      <w:r w:rsidRPr="00070D0C">
        <w:rPr>
          <w:rFonts w:ascii="Times New Roman" w:eastAsia="Times New Roman" w:hAnsi="Times New Roman" w:cs="Times New Roman"/>
          <w:spacing w:val="3"/>
          <w:w w:val="108"/>
          <w:sz w:val="24"/>
          <w:szCs w:val="28"/>
        </w:rPr>
        <w:t>t</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ct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ce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 xml:space="preserve">s </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2"/>
          <w:w w:val="111"/>
          <w:sz w:val="24"/>
          <w:szCs w:val="28"/>
        </w:rPr>
        <w:t>n</w:t>
      </w:r>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2" w:after="0" w:line="281" w:lineRule="auto"/>
        <w:ind w:left="360" w:right="118"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z w:val="24"/>
          <w:szCs w:val="28"/>
        </w:rPr>
        <w:t xml:space="preserve">f)  </w:t>
      </w:r>
      <w:proofErr w:type="spellStart"/>
      <w:r w:rsidRPr="00070D0C">
        <w:rPr>
          <w:rFonts w:ascii="Times New Roman" w:eastAsia="Times New Roman" w:hAnsi="Times New Roman" w:cs="Times New Roman"/>
          <w:w w:val="90"/>
          <w:sz w:val="24"/>
          <w:szCs w:val="28"/>
        </w:rPr>
        <w:t>L</w:t>
      </w:r>
      <w:r w:rsidRPr="00070D0C">
        <w:rPr>
          <w:rFonts w:ascii="Times New Roman" w:eastAsia="Times New Roman" w:hAnsi="Times New Roman" w:cs="Times New Roman"/>
          <w:w w:val="119"/>
          <w:sz w:val="24"/>
          <w:szCs w:val="28"/>
        </w:rPr>
        <w:t>e</w:t>
      </w:r>
      <w:r w:rsidRPr="00070D0C">
        <w:rPr>
          <w:rFonts w:ascii="Times New Roman" w:eastAsia="Times New Roman" w:hAnsi="Times New Roman" w:cs="Times New Roman"/>
          <w:w w:val="120"/>
          <w:sz w:val="24"/>
          <w:szCs w:val="28"/>
        </w:rPr>
        <w:t>n</w:t>
      </w:r>
      <w:r w:rsidRPr="00070D0C">
        <w:rPr>
          <w:rFonts w:ascii="Times New Roman" w:eastAsia="Times New Roman" w:hAnsi="Times New Roman" w:cs="Times New Roman"/>
          <w:w w:val="103"/>
          <w:sz w:val="24"/>
          <w:szCs w:val="28"/>
        </w:rPr>
        <w:t>g</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w w:val="119"/>
          <w:sz w:val="24"/>
          <w:szCs w:val="28"/>
        </w:rPr>
        <w:t>h</w:t>
      </w:r>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w w:val="114"/>
          <w:sz w:val="24"/>
          <w:szCs w:val="28"/>
        </w:rPr>
        <w:t>gro</w:t>
      </w:r>
      <w:r w:rsidRPr="00070D0C">
        <w:rPr>
          <w:rFonts w:ascii="Times New Roman" w:eastAsia="Times New Roman" w:hAnsi="Times New Roman" w:cs="Times New Roman"/>
          <w:spacing w:val="1"/>
          <w:w w:val="114"/>
          <w:sz w:val="24"/>
          <w:szCs w:val="28"/>
        </w:rPr>
        <w:t>w</w:t>
      </w:r>
      <w:r w:rsidRPr="00070D0C">
        <w:rPr>
          <w:rFonts w:ascii="Times New Roman" w:eastAsia="Times New Roman" w:hAnsi="Times New Roman" w:cs="Times New Roman"/>
          <w:spacing w:val="-1"/>
          <w:w w:val="114"/>
          <w:sz w:val="24"/>
          <w:szCs w:val="28"/>
        </w:rPr>
        <w:t>i</w:t>
      </w:r>
      <w:r w:rsidRPr="00070D0C">
        <w:rPr>
          <w:rFonts w:ascii="Times New Roman" w:eastAsia="Times New Roman" w:hAnsi="Times New Roman" w:cs="Times New Roman"/>
          <w:w w:val="114"/>
          <w:sz w:val="24"/>
          <w:szCs w:val="28"/>
        </w:rPr>
        <w:t>ngse</w:t>
      </w:r>
      <w:r w:rsidRPr="00070D0C">
        <w:rPr>
          <w:rFonts w:ascii="Times New Roman" w:eastAsia="Times New Roman" w:hAnsi="Times New Roman" w:cs="Times New Roman"/>
          <w:spacing w:val="-1"/>
          <w:w w:val="114"/>
          <w:sz w:val="24"/>
          <w:szCs w:val="28"/>
        </w:rPr>
        <w:t>a</w:t>
      </w:r>
      <w:r w:rsidRPr="00070D0C">
        <w:rPr>
          <w:rFonts w:ascii="Times New Roman" w:eastAsia="Times New Roman" w:hAnsi="Times New Roman" w:cs="Times New Roman"/>
          <w:w w:val="114"/>
          <w:sz w:val="24"/>
          <w:szCs w:val="28"/>
        </w:rPr>
        <w:t>son</w:t>
      </w:r>
      <w:proofErr w:type="gramStart"/>
      <w:r w:rsidRPr="00070D0C">
        <w:rPr>
          <w:rFonts w:ascii="Times New Roman" w:eastAsia="Times New Roman" w:hAnsi="Times New Roman" w:cs="Times New Roman"/>
          <w:w w:val="114"/>
          <w:sz w:val="24"/>
          <w:szCs w:val="28"/>
        </w:rPr>
        <w:t>:</w:t>
      </w:r>
      <w:r w:rsidRPr="00070D0C">
        <w:rPr>
          <w:rFonts w:ascii="Times New Roman" w:eastAsia="Times New Roman" w:hAnsi="Times New Roman" w:cs="Times New Roman"/>
          <w:sz w:val="24"/>
          <w:szCs w:val="28"/>
        </w:rPr>
        <w:t>Asthec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w w:val="109"/>
          <w:sz w:val="24"/>
          <w:szCs w:val="28"/>
        </w:rPr>
        <w:t>u</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on</w:t>
      </w:r>
      <w:r w:rsidRPr="00070D0C">
        <w:rPr>
          <w:rFonts w:ascii="Times New Roman" w:eastAsia="Times New Roman" w:hAnsi="Times New Roman" w:cs="Times New Roman"/>
          <w:spacing w:val="1"/>
          <w:w w:val="109"/>
          <w:sz w:val="24"/>
          <w:szCs w:val="28"/>
        </w:rPr>
        <w:t>in</w:t>
      </w:r>
      <w:r w:rsidRPr="00070D0C">
        <w:rPr>
          <w:rFonts w:ascii="Times New Roman" w:eastAsia="Times New Roman" w:hAnsi="Times New Roman" w:cs="Times New Roman"/>
          <w:w w:val="109"/>
          <w:sz w:val="24"/>
          <w:szCs w:val="28"/>
        </w:rPr>
        <w:t>c</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ea</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mou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t</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109"/>
          <w:sz w:val="24"/>
          <w:szCs w:val="28"/>
        </w:rPr>
        <w:t>ee</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d</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z w:val="24"/>
          <w:szCs w:val="28"/>
        </w:rPr>
        <w:t>forcom</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on</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tsl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fec</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z w:val="24"/>
          <w:szCs w:val="28"/>
        </w:rPr>
        <w:t>cle</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proofErr w:type="spellEnd"/>
      <w:r w:rsidRPr="00070D0C">
        <w:rPr>
          <w:rFonts w:ascii="Times New Roman" w:eastAsia="Times New Roman" w:hAnsi="Times New Roman" w:cs="Times New Roman"/>
          <w:w w:val="81"/>
          <w:sz w:val="24"/>
          <w:szCs w:val="28"/>
        </w:rPr>
        <w:t>.</w:t>
      </w:r>
    </w:p>
    <w:p w:rsidR="00F76D31" w:rsidRPr="00F76D31" w:rsidRDefault="00F76D31" w:rsidP="007B7EB5">
      <w:pPr>
        <w:widowControl w:val="0"/>
        <w:tabs>
          <w:tab w:val="left" w:pos="360"/>
        </w:tabs>
        <w:autoSpaceDE w:val="0"/>
        <w:autoSpaceDN w:val="0"/>
        <w:adjustRightInd w:val="0"/>
        <w:spacing w:before="3" w:after="0" w:line="240" w:lineRule="exact"/>
        <w:ind w:left="360" w:hanging="90"/>
        <w:rPr>
          <w:rFonts w:ascii="Times New Roman" w:eastAsia="Times New Roman" w:hAnsi="Times New Roman" w:cs="Times New Roman"/>
          <w:sz w:val="28"/>
          <w:szCs w:val="28"/>
        </w:rPr>
      </w:pPr>
    </w:p>
    <w:p w:rsidR="00F76D31" w:rsidRPr="00F76D31" w:rsidRDefault="00F76D31" w:rsidP="007B7EB5">
      <w:pPr>
        <w:widowControl w:val="0"/>
        <w:tabs>
          <w:tab w:val="left" w:pos="360"/>
        </w:tabs>
        <w:autoSpaceDE w:val="0"/>
        <w:autoSpaceDN w:val="0"/>
        <w:adjustRightInd w:val="0"/>
        <w:spacing w:after="0" w:line="240" w:lineRule="auto"/>
        <w:ind w:left="360" w:hanging="90"/>
        <w:rPr>
          <w:rFonts w:ascii="Times New Roman" w:eastAsia="Times New Roman" w:hAnsi="Times New Roman" w:cs="Times New Roman"/>
          <w:b/>
          <w:sz w:val="28"/>
          <w:szCs w:val="28"/>
        </w:rPr>
      </w:pPr>
      <w:proofErr w:type="spellStart"/>
      <w:r w:rsidRPr="00F76D31">
        <w:rPr>
          <w:rFonts w:ascii="Times New Roman" w:eastAsia="Times New Roman" w:hAnsi="Times New Roman" w:cs="Times New Roman"/>
          <w:b/>
          <w:w w:val="113"/>
          <w:sz w:val="28"/>
          <w:szCs w:val="28"/>
        </w:rPr>
        <w:t>M</w:t>
      </w:r>
      <w:r w:rsidRPr="00F76D31">
        <w:rPr>
          <w:rFonts w:ascii="Times New Roman" w:eastAsia="Times New Roman" w:hAnsi="Times New Roman" w:cs="Times New Roman"/>
          <w:b/>
          <w:spacing w:val="1"/>
          <w:w w:val="113"/>
          <w:sz w:val="28"/>
          <w:szCs w:val="28"/>
        </w:rPr>
        <w:t>a</w:t>
      </w:r>
      <w:r w:rsidRPr="00F76D31">
        <w:rPr>
          <w:rFonts w:ascii="Times New Roman" w:eastAsia="Times New Roman" w:hAnsi="Times New Roman" w:cs="Times New Roman"/>
          <w:b/>
          <w:spacing w:val="-1"/>
          <w:w w:val="113"/>
          <w:sz w:val="28"/>
          <w:szCs w:val="28"/>
        </w:rPr>
        <w:t>n</w:t>
      </w:r>
      <w:r w:rsidRPr="00F76D31">
        <w:rPr>
          <w:rFonts w:ascii="Times New Roman" w:eastAsia="Times New Roman" w:hAnsi="Times New Roman" w:cs="Times New Roman"/>
          <w:b/>
          <w:spacing w:val="1"/>
          <w:w w:val="113"/>
          <w:sz w:val="28"/>
          <w:szCs w:val="28"/>
        </w:rPr>
        <w:t>ag</w:t>
      </w:r>
      <w:r w:rsidRPr="00F76D31">
        <w:rPr>
          <w:rFonts w:ascii="Times New Roman" w:eastAsia="Times New Roman" w:hAnsi="Times New Roman" w:cs="Times New Roman"/>
          <w:b/>
          <w:w w:val="113"/>
          <w:sz w:val="28"/>
          <w:szCs w:val="28"/>
        </w:rPr>
        <w:t>em</w:t>
      </w:r>
      <w:r w:rsidRPr="00F76D31">
        <w:rPr>
          <w:rFonts w:ascii="Times New Roman" w:eastAsia="Times New Roman" w:hAnsi="Times New Roman" w:cs="Times New Roman"/>
          <w:b/>
          <w:spacing w:val="-2"/>
          <w:w w:val="113"/>
          <w:sz w:val="28"/>
          <w:szCs w:val="28"/>
        </w:rPr>
        <w:t>e</w:t>
      </w:r>
      <w:r w:rsidRPr="00F76D31">
        <w:rPr>
          <w:rFonts w:ascii="Times New Roman" w:eastAsia="Times New Roman" w:hAnsi="Times New Roman" w:cs="Times New Roman"/>
          <w:b/>
          <w:spacing w:val="-1"/>
          <w:w w:val="113"/>
          <w:sz w:val="28"/>
          <w:szCs w:val="28"/>
        </w:rPr>
        <w:t>n</w:t>
      </w:r>
      <w:r w:rsidRPr="00F76D31">
        <w:rPr>
          <w:rFonts w:ascii="Times New Roman" w:eastAsia="Times New Roman" w:hAnsi="Times New Roman" w:cs="Times New Roman"/>
          <w:b/>
          <w:w w:val="113"/>
          <w:sz w:val="28"/>
          <w:szCs w:val="28"/>
        </w:rPr>
        <w:t>t</w:t>
      </w:r>
      <w:r w:rsidRPr="00F76D31">
        <w:rPr>
          <w:rFonts w:ascii="Times New Roman" w:eastAsia="Times New Roman" w:hAnsi="Times New Roman" w:cs="Times New Roman"/>
          <w:b/>
          <w:w w:val="98"/>
          <w:sz w:val="28"/>
          <w:szCs w:val="28"/>
        </w:rPr>
        <w:t>f</w:t>
      </w:r>
      <w:r w:rsidRPr="00F76D31">
        <w:rPr>
          <w:rFonts w:ascii="Times New Roman" w:eastAsia="Times New Roman" w:hAnsi="Times New Roman" w:cs="Times New Roman"/>
          <w:b/>
          <w:spacing w:val="-1"/>
          <w:w w:val="120"/>
          <w:sz w:val="28"/>
          <w:szCs w:val="28"/>
        </w:rPr>
        <w:t>a</w:t>
      </w:r>
      <w:r w:rsidRPr="00F76D31">
        <w:rPr>
          <w:rFonts w:ascii="Times New Roman" w:eastAsia="Times New Roman" w:hAnsi="Times New Roman" w:cs="Times New Roman"/>
          <w:b/>
          <w:spacing w:val="1"/>
          <w:w w:val="105"/>
          <w:sz w:val="28"/>
          <w:szCs w:val="28"/>
        </w:rPr>
        <w:t>c</w:t>
      </w:r>
      <w:r w:rsidRPr="00F76D31">
        <w:rPr>
          <w:rFonts w:ascii="Times New Roman" w:eastAsia="Times New Roman" w:hAnsi="Times New Roman" w:cs="Times New Roman"/>
          <w:b/>
          <w:spacing w:val="1"/>
          <w:w w:val="131"/>
          <w:sz w:val="28"/>
          <w:szCs w:val="28"/>
        </w:rPr>
        <w:t>t</w:t>
      </w:r>
      <w:r w:rsidRPr="00F76D31">
        <w:rPr>
          <w:rFonts w:ascii="Times New Roman" w:eastAsia="Times New Roman" w:hAnsi="Times New Roman" w:cs="Times New Roman"/>
          <w:b/>
          <w:spacing w:val="-1"/>
          <w:w w:val="113"/>
          <w:sz w:val="28"/>
          <w:szCs w:val="28"/>
        </w:rPr>
        <w:t>o</w:t>
      </w:r>
      <w:r w:rsidRPr="00F76D31">
        <w:rPr>
          <w:rFonts w:ascii="Times New Roman" w:eastAsia="Times New Roman" w:hAnsi="Times New Roman" w:cs="Times New Roman"/>
          <w:b/>
          <w:w w:val="138"/>
          <w:sz w:val="28"/>
          <w:szCs w:val="28"/>
        </w:rPr>
        <w:t>r</w:t>
      </w:r>
      <w:r w:rsidRPr="00F76D31">
        <w:rPr>
          <w:rFonts w:ascii="Times New Roman" w:eastAsia="Times New Roman" w:hAnsi="Times New Roman" w:cs="Times New Roman"/>
          <w:b/>
          <w:w w:val="118"/>
          <w:sz w:val="28"/>
          <w:szCs w:val="28"/>
        </w:rPr>
        <w:t>s</w:t>
      </w:r>
      <w:proofErr w:type="spellEnd"/>
    </w:p>
    <w:p w:rsidR="00F76D31" w:rsidRPr="00070D0C" w:rsidRDefault="00F76D31" w:rsidP="007B7EB5">
      <w:pPr>
        <w:widowControl w:val="0"/>
        <w:tabs>
          <w:tab w:val="left" w:pos="360"/>
        </w:tabs>
        <w:autoSpaceDE w:val="0"/>
        <w:autoSpaceDN w:val="0"/>
        <w:adjustRightInd w:val="0"/>
        <w:spacing w:before="53" w:after="0" w:line="240" w:lineRule="auto"/>
        <w:ind w:left="360" w:hanging="90"/>
        <w:rPr>
          <w:rFonts w:ascii="Times New Roman" w:eastAsia="Times New Roman" w:hAnsi="Times New Roman" w:cs="Times New Roman"/>
          <w:sz w:val="24"/>
          <w:szCs w:val="28"/>
        </w:rPr>
      </w:pPr>
      <w:proofErr w:type="spellStart"/>
      <w:proofErr w:type="gramStart"/>
      <w:r w:rsidRPr="00070D0C">
        <w:rPr>
          <w:rFonts w:ascii="Times New Roman" w:eastAsia="Times New Roman" w:hAnsi="Times New Roman" w:cs="Times New Roman"/>
          <w:sz w:val="24"/>
          <w:szCs w:val="28"/>
        </w:rPr>
        <w:t>Thefollo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w w:val="108"/>
          <w:sz w:val="24"/>
          <w:szCs w:val="28"/>
        </w:rPr>
        <w:t>m</w:t>
      </w:r>
      <w:r w:rsidRPr="00070D0C">
        <w:rPr>
          <w:rFonts w:ascii="Times New Roman" w:eastAsia="Times New Roman" w:hAnsi="Times New Roman" w:cs="Times New Roman"/>
          <w:spacing w:val="1"/>
          <w:w w:val="108"/>
          <w:sz w:val="24"/>
          <w:szCs w:val="28"/>
        </w:rPr>
        <w:t>ana</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m</w:t>
      </w:r>
      <w:r w:rsidRPr="00070D0C">
        <w:rPr>
          <w:rFonts w:ascii="Times New Roman" w:eastAsia="Times New Roman" w:hAnsi="Times New Roman" w:cs="Times New Roman"/>
          <w:spacing w:val="1"/>
          <w:w w:val="108"/>
          <w:sz w:val="24"/>
          <w:szCs w:val="28"/>
        </w:rPr>
        <w:t>en</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cto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flu</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cethe</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p</w:t>
      </w:r>
      <w:proofErr w:type="spellEnd"/>
      <w:r w:rsidRPr="00070D0C">
        <w:rPr>
          <w:rFonts w:ascii="Times New Roman" w:eastAsia="Times New Roman" w:hAnsi="Times New Roman" w:cs="Times New Roman"/>
          <w:w w:val="81"/>
          <w:sz w:val="24"/>
          <w:szCs w:val="28"/>
        </w:rPr>
        <w:t>.</w:t>
      </w:r>
      <w:proofErr w:type="gramEnd"/>
    </w:p>
    <w:p w:rsidR="00F76D31" w:rsidRPr="00070D0C" w:rsidRDefault="00F76D31" w:rsidP="007B7EB5">
      <w:pPr>
        <w:widowControl w:val="0"/>
        <w:tabs>
          <w:tab w:val="left" w:pos="360"/>
        </w:tabs>
        <w:autoSpaceDE w:val="0"/>
        <w:autoSpaceDN w:val="0"/>
        <w:adjustRightInd w:val="0"/>
        <w:spacing w:before="48" w:after="0" w:line="281" w:lineRule="auto"/>
        <w:ind w:left="360" w:right="115"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12"/>
          <w:sz w:val="24"/>
          <w:szCs w:val="28"/>
        </w:rPr>
        <w:t>M</w:t>
      </w:r>
      <w:r w:rsidRPr="00070D0C">
        <w:rPr>
          <w:rFonts w:ascii="Times New Roman" w:eastAsia="Times New Roman" w:hAnsi="Times New Roman" w:cs="Times New Roman"/>
          <w:w w:val="112"/>
          <w:sz w:val="24"/>
          <w:szCs w:val="28"/>
        </w:rPr>
        <w:t>e</w:t>
      </w:r>
      <w:r w:rsidRPr="00070D0C">
        <w:rPr>
          <w:rFonts w:ascii="Times New Roman" w:eastAsia="Times New Roman" w:hAnsi="Times New Roman" w:cs="Times New Roman"/>
          <w:spacing w:val="1"/>
          <w:w w:val="112"/>
          <w:sz w:val="24"/>
          <w:szCs w:val="28"/>
        </w:rPr>
        <w:t>th</w:t>
      </w:r>
      <w:r w:rsidRPr="00070D0C">
        <w:rPr>
          <w:rFonts w:ascii="Times New Roman" w:eastAsia="Times New Roman" w:hAnsi="Times New Roman" w:cs="Times New Roman"/>
          <w:w w:val="112"/>
          <w:sz w:val="24"/>
          <w:szCs w:val="28"/>
        </w:rPr>
        <w:t>od</w:t>
      </w:r>
      <w:r w:rsidRPr="00070D0C">
        <w:rPr>
          <w:rFonts w:ascii="Times New Roman" w:eastAsia="Times New Roman" w:hAnsi="Times New Roman" w:cs="Times New Roman"/>
          <w:spacing w:val="-2"/>
          <w:sz w:val="24"/>
          <w:szCs w:val="28"/>
        </w:rPr>
        <w:t>o</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w w:val="117"/>
          <w:sz w:val="24"/>
          <w:szCs w:val="28"/>
        </w:rPr>
        <w:t>i</w:t>
      </w:r>
      <w:r w:rsidRPr="00070D0C">
        <w:rPr>
          <w:rFonts w:ascii="Times New Roman" w:eastAsia="Times New Roman" w:hAnsi="Times New Roman" w:cs="Times New Roman"/>
          <w:w w:val="117"/>
          <w:sz w:val="24"/>
          <w:szCs w:val="28"/>
        </w:rPr>
        <w:t>rr</w:t>
      </w:r>
      <w:r w:rsidRPr="00070D0C">
        <w:rPr>
          <w:rFonts w:ascii="Times New Roman" w:eastAsia="Times New Roman" w:hAnsi="Times New Roman" w:cs="Times New Roman"/>
          <w:spacing w:val="-1"/>
          <w:w w:val="117"/>
          <w:sz w:val="24"/>
          <w:szCs w:val="28"/>
        </w:rPr>
        <w:t>i</w:t>
      </w:r>
      <w:r w:rsidRPr="00070D0C">
        <w:rPr>
          <w:rFonts w:ascii="Times New Roman" w:eastAsia="Times New Roman" w:hAnsi="Times New Roman" w:cs="Times New Roman"/>
          <w:w w:val="117"/>
          <w:sz w:val="24"/>
          <w:szCs w:val="28"/>
        </w:rPr>
        <w:t>g</w:t>
      </w:r>
      <w:r w:rsidRPr="00070D0C">
        <w:rPr>
          <w:rFonts w:ascii="Times New Roman" w:eastAsia="Times New Roman" w:hAnsi="Times New Roman" w:cs="Times New Roman"/>
          <w:spacing w:val="1"/>
          <w:w w:val="117"/>
          <w:sz w:val="24"/>
          <w:szCs w:val="28"/>
        </w:rPr>
        <w:t>at</w:t>
      </w:r>
      <w:r w:rsidRPr="00070D0C">
        <w:rPr>
          <w:rFonts w:ascii="Times New Roman" w:eastAsia="Times New Roman" w:hAnsi="Times New Roman" w:cs="Times New Roman"/>
          <w:spacing w:val="-1"/>
          <w:w w:val="117"/>
          <w:sz w:val="24"/>
          <w:szCs w:val="28"/>
        </w:rPr>
        <w:t>i</w:t>
      </w:r>
      <w:r w:rsidRPr="00070D0C">
        <w:rPr>
          <w:rFonts w:ascii="Times New Roman" w:eastAsia="Times New Roman" w:hAnsi="Times New Roman" w:cs="Times New Roman"/>
          <w:w w:val="117"/>
          <w:sz w:val="24"/>
          <w:szCs w:val="28"/>
        </w:rPr>
        <w:t>on</w:t>
      </w:r>
      <w:proofErr w:type="gramStart"/>
      <w:r w:rsidRPr="00070D0C">
        <w:rPr>
          <w:rFonts w:ascii="Times New Roman" w:eastAsia="Times New Roman" w:hAnsi="Times New Roman" w:cs="Times New Roman"/>
          <w:w w:val="117"/>
          <w:sz w:val="24"/>
          <w:szCs w:val="28"/>
        </w:rPr>
        <w:t>:</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w w:val="109"/>
          <w:sz w:val="24"/>
          <w:szCs w:val="28"/>
        </w:rPr>
        <w:t>m</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tho</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2"/>
          <w:sz w:val="24"/>
          <w:szCs w:val="28"/>
        </w:rPr>
        <w:t>l</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3"/>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t</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sof</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3"/>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07"/>
          <w:sz w:val="24"/>
          <w:szCs w:val="28"/>
        </w:rPr>
        <w:t>app</w:t>
      </w:r>
      <w:r w:rsidRPr="00070D0C">
        <w:rPr>
          <w:rFonts w:ascii="Times New Roman" w:eastAsia="Times New Roman" w:hAnsi="Times New Roman" w:cs="Times New Roman"/>
          <w:w w:val="107"/>
          <w:sz w:val="24"/>
          <w:szCs w:val="28"/>
        </w:rPr>
        <w:t>l</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c</w:t>
      </w:r>
      <w:r w:rsidRPr="00070D0C">
        <w:rPr>
          <w:rFonts w:ascii="Times New Roman" w:eastAsia="Times New Roman" w:hAnsi="Times New Roman" w:cs="Times New Roman"/>
          <w:spacing w:val="1"/>
          <w:w w:val="107"/>
          <w:sz w:val="24"/>
          <w:szCs w:val="28"/>
        </w:rPr>
        <w:t>a</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 xml:space="preserve">on </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3"/>
          <w:w w:val="110"/>
          <w:sz w:val="24"/>
          <w:szCs w:val="28"/>
        </w:rPr>
        <w:t>u</w:t>
      </w:r>
      <w:r w:rsidRPr="00070D0C">
        <w:rPr>
          <w:rFonts w:ascii="Times New Roman" w:eastAsia="Times New Roman" w:hAnsi="Times New Roman" w:cs="Times New Roman"/>
          <w:w w:val="109"/>
          <w:sz w:val="24"/>
          <w:szCs w:val="28"/>
        </w:rPr>
        <w:t xml:space="preserve">e </w:t>
      </w:r>
      <w:proofErr w:type="spellStart"/>
      <w:r w:rsidRPr="00070D0C">
        <w:rPr>
          <w:rFonts w:ascii="Times New Roman" w:eastAsia="Times New Roman" w:hAnsi="Times New Roman" w:cs="Times New Roman"/>
          <w:sz w:val="24"/>
          <w:szCs w:val="28"/>
        </w:rPr>
        <w:t>tol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rg</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n</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2"/>
          <w:sz w:val="24"/>
          <w:szCs w:val="28"/>
        </w:rPr>
        <w:t>t</w:t>
      </w:r>
      <w:r w:rsidRPr="00070D0C">
        <w:rPr>
          <w:rFonts w:ascii="Times New Roman" w:eastAsia="Times New Roman" w:hAnsi="Times New Roman" w:cs="Times New Roman"/>
          <w:sz w:val="24"/>
          <w:szCs w:val="28"/>
        </w:rPr>
        <w:t>he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r w:rsidRPr="00070D0C">
        <w:rPr>
          <w:rFonts w:ascii="Times New Roman" w:eastAsia="Times New Roman" w:hAnsi="Times New Roman" w:cs="Times New Roman"/>
          <w:spacing w:val="1"/>
          <w:sz w:val="24"/>
          <w:szCs w:val="28"/>
        </w:rPr>
        <w:t>ba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 xml:space="preserve">ce </w:t>
      </w:r>
      <w:proofErr w:type="spellStart"/>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3"/>
          <w:w w:val="106"/>
          <w:sz w:val="24"/>
          <w:szCs w:val="28"/>
        </w:rPr>
        <w:t>m</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dv</w:t>
      </w:r>
      <w:r w:rsidRPr="00070D0C">
        <w:rPr>
          <w:rFonts w:ascii="Times New Roman" w:eastAsia="Times New Roman" w:hAnsi="Times New Roman" w:cs="Times New Roman"/>
          <w:spacing w:val="1"/>
          <w:w w:val="108"/>
          <w:sz w:val="24"/>
          <w:szCs w:val="28"/>
        </w:rPr>
        <w:t>an</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z w:val="24"/>
          <w:szCs w:val="28"/>
        </w:rPr>
        <w:t>ofo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 xml:space="preserve">d </w:t>
      </w:r>
      <w:proofErr w:type="spellStart"/>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w w:val="111"/>
          <w:sz w:val="24"/>
          <w:szCs w:val="28"/>
        </w:rPr>
        <w:t>an</w:t>
      </w:r>
      <w:r w:rsidRPr="00070D0C">
        <w:rPr>
          <w:rFonts w:ascii="Times New Roman" w:eastAsia="Times New Roman" w:hAnsi="Times New Roman" w:cs="Times New Roman"/>
          <w:w w:val="111"/>
          <w:sz w:val="24"/>
          <w:szCs w:val="28"/>
        </w:rPr>
        <w:t>oth</w:t>
      </w:r>
      <w:r w:rsidRPr="00070D0C">
        <w:rPr>
          <w:rFonts w:ascii="Times New Roman" w:eastAsia="Times New Roman" w:hAnsi="Times New Roman" w:cs="Times New Roman"/>
          <w:spacing w:val="1"/>
          <w:w w:val="111"/>
          <w:sz w:val="24"/>
          <w:szCs w:val="28"/>
        </w:rPr>
        <w:t>e</w:t>
      </w:r>
      <w:r w:rsidRPr="00070D0C">
        <w:rPr>
          <w:rFonts w:ascii="Times New Roman" w:eastAsia="Times New Roman" w:hAnsi="Times New Roman" w:cs="Times New Roman"/>
          <w:w w:val="11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2"/>
          <w:w w:val="90"/>
          <w:sz w:val="24"/>
          <w:szCs w:val="28"/>
        </w:rPr>
        <w:t>f</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9"/>
          <w:sz w:val="24"/>
          <w:szCs w:val="28"/>
        </w:rPr>
        <w:t>e</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m</w:t>
      </w:r>
      <w:r w:rsidRPr="00070D0C">
        <w:rPr>
          <w:rFonts w:ascii="Times New Roman" w:eastAsia="Times New Roman" w:hAnsi="Times New Roman" w:cs="Times New Roman"/>
          <w:spacing w:val="1"/>
          <w:w w:val="110"/>
          <w:sz w:val="24"/>
          <w:szCs w:val="28"/>
        </w:rPr>
        <w:t>ine</w:t>
      </w:r>
      <w:r w:rsidRPr="00070D0C">
        <w:rPr>
          <w:rFonts w:ascii="Times New Roman" w:eastAsia="Times New Roman" w:hAnsi="Times New Roman" w:cs="Times New Roman"/>
          <w:w w:val="110"/>
          <w:sz w:val="24"/>
          <w:szCs w:val="28"/>
        </w:rPr>
        <w:t>d</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2"/>
          <w:sz w:val="24"/>
          <w:szCs w:val="28"/>
        </w:rPr>
        <w:t>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ces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ntot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rr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pp</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 xml:space="preserve">d </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 xml:space="preserve">d the </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ene</w:t>
      </w:r>
      <w:r w:rsidRPr="00070D0C">
        <w:rPr>
          <w:rFonts w:ascii="Times New Roman" w:eastAsia="Times New Roman" w:hAnsi="Times New Roman" w:cs="Times New Roman"/>
          <w:sz w:val="24"/>
          <w:szCs w:val="28"/>
        </w:rPr>
        <w:t xml:space="preserve">ss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th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ch 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xml:space="preserve">op </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eq</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m</w:t>
      </w:r>
      <w:r w:rsidRPr="00070D0C">
        <w:rPr>
          <w:rFonts w:ascii="Times New Roman" w:eastAsia="Times New Roman" w:hAnsi="Times New Roman" w:cs="Times New Roman"/>
          <w:spacing w:val="1"/>
          <w:w w:val="110"/>
          <w:sz w:val="24"/>
          <w:szCs w:val="28"/>
        </w:rPr>
        <w:t>en</w:t>
      </w:r>
      <w:r w:rsidRPr="00070D0C">
        <w:rPr>
          <w:rFonts w:ascii="Times New Roman" w:eastAsia="Times New Roman" w:hAnsi="Times New Roman" w:cs="Times New Roman"/>
          <w:w w:val="110"/>
          <w:sz w:val="24"/>
          <w:szCs w:val="28"/>
        </w:rPr>
        <w:t xml:space="preserve">ts  </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n </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 xml:space="preserve">e </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spacing w:val="-2"/>
          <w:w w:val="109"/>
          <w:sz w:val="24"/>
          <w:szCs w:val="28"/>
        </w:rPr>
        <w:t>e</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81"/>
          <w:sz w:val="24"/>
          <w:szCs w:val="28"/>
        </w:rPr>
        <w:t xml:space="preserve">. </w:t>
      </w:r>
      <w:proofErr w:type="spellStart"/>
      <w:r w:rsidRPr="00070D0C">
        <w:rPr>
          <w:rFonts w:ascii="Times New Roman" w:eastAsia="Times New Roman" w:hAnsi="Times New Roman" w:cs="Times New Roman"/>
          <w:spacing w:val="-1"/>
          <w:w w:val="108"/>
          <w:sz w:val="24"/>
          <w:szCs w:val="28"/>
        </w:rPr>
        <w:t>Irr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23"/>
          <w:sz w:val="24"/>
          <w:szCs w:val="28"/>
        </w:rPr>
        <w:t>r</w:t>
      </w:r>
      <w:proofErr w:type="spellEnd"/>
      <w:r w:rsidRPr="00070D0C">
        <w:rPr>
          <w:rFonts w:ascii="Times New Roman" w:eastAsia="Times New Roman" w:hAnsi="Times New Roman" w:cs="Times New Roman"/>
          <w:w w:val="123"/>
          <w:sz w:val="24"/>
          <w:szCs w:val="28"/>
        </w:rPr>
        <w:t xml:space="preserve"> </w:t>
      </w:r>
      <w:proofErr w:type="spellStart"/>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eq</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m</w:t>
      </w:r>
      <w:r w:rsidRPr="00070D0C">
        <w:rPr>
          <w:rFonts w:ascii="Times New Roman" w:eastAsia="Times New Roman" w:hAnsi="Times New Roman" w:cs="Times New Roman"/>
          <w:spacing w:val="1"/>
          <w:w w:val="110"/>
          <w:sz w:val="24"/>
          <w:szCs w:val="28"/>
        </w:rPr>
        <w:t>en</w:t>
      </w:r>
      <w:r w:rsidRPr="00070D0C">
        <w:rPr>
          <w:rFonts w:ascii="Times New Roman" w:eastAsia="Times New Roman" w:hAnsi="Times New Roman" w:cs="Times New Roman"/>
          <w:w w:val="110"/>
          <w:sz w:val="24"/>
          <w:szCs w:val="28"/>
        </w:rPr>
        <w:t>ts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pacing w:val="-2"/>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lly</w:t>
      </w:r>
      <w:proofErr w:type="spellEnd"/>
      <w:r w:rsidRPr="00070D0C">
        <w:rPr>
          <w:rFonts w:ascii="Times New Roman" w:eastAsia="Times New Roman" w:hAnsi="Times New Roman" w:cs="Times New Roman"/>
          <w:sz w:val="24"/>
          <w:szCs w:val="28"/>
        </w:rPr>
        <w:t xml:space="preserve"> </w:t>
      </w:r>
      <w:proofErr w:type="spellStart"/>
      <w:proofErr w:type="gramStart"/>
      <w:r w:rsidRPr="00070D0C">
        <w:rPr>
          <w:rFonts w:ascii="Times New Roman" w:eastAsia="Times New Roman" w:hAnsi="Times New Roman" w:cs="Times New Roman"/>
          <w:spacing w:val="3"/>
          <w:sz w:val="24"/>
          <w:szCs w:val="28"/>
        </w:rPr>
        <w:t>higher</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thsu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2"/>
          <w:sz w:val="24"/>
          <w:szCs w:val="28"/>
        </w:rPr>
        <w:t>c</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rr</w:t>
      </w:r>
      <w:r w:rsidRPr="00070D0C">
        <w:rPr>
          <w:rFonts w:ascii="Times New Roman" w:eastAsia="Times New Roman" w:hAnsi="Times New Roman" w:cs="Times New Roman"/>
          <w:w w:val="108"/>
          <w:sz w:val="24"/>
          <w:szCs w:val="28"/>
        </w:rPr>
        <w:t>i</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onm</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tho</w:t>
      </w:r>
      <w:r w:rsidRPr="00070D0C">
        <w:rPr>
          <w:rFonts w:ascii="Times New Roman" w:eastAsia="Times New Roman" w:hAnsi="Times New Roman" w:cs="Times New Roman"/>
          <w:spacing w:val="-1"/>
          <w:w w:val="108"/>
          <w:sz w:val="24"/>
          <w:szCs w:val="28"/>
        </w:rPr>
        <w:t>d</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w w:val="95"/>
          <w:sz w:val="24"/>
          <w:szCs w:val="28"/>
        </w:rPr>
        <w:t>v</w:t>
      </w:r>
      <w:r w:rsidRPr="00070D0C">
        <w:rPr>
          <w:rFonts w:ascii="Times New Roman" w:eastAsia="Times New Roman" w:hAnsi="Times New Roman" w:cs="Times New Roman"/>
          <w:spacing w:val="1"/>
          <w:w w:val="95"/>
          <w:sz w:val="24"/>
          <w:szCs w:val="28"/>
        </w:rPr>
        <w:t>i</w:t>
      </w:r>
      <w:r w:rsidRPr="00070D0C">
        <w:rPr>
          <w:rFonts w:ascii="Times New Roman" w:eastAsia="Times New Roman" w:hAnsi="Times New Roman" w:cs="Times New Roman"/>
          <w:spacing w:val="-1"/>
          <w:w w:val="95"/>
          <w:sz w:val="24"/>
          <w:szCs w:val="28"/>
        </w:rPr>
        <w:t>z</w:t>
      </w:r>
      <w:proofErr w:type="spellEnd"/>
      <w:proofErr w:type="gramEnd"/>
      <w:r w:rsidRPr="00070D0C">
        <w:rPr>
          <w:rFonts w:ascii="Times New Roman" w:eastAsia="Times New Roman" w:hAnsi="Times New Roman" w:cs="Times New Roman"/>
          <w:spacing w:val="1"/>
          <w:w w:val="95"/>
          <w:sz w:val="24"/>
          <w:szCs w:val="28"/>
        </w:rPr>
        <w:t>.</w:t>
      </w:r>
      <w:r w:rsidRPr="00070D0C">
        <w:rPr>
          <w:rFonts w:ascii="Times New Roman" w:eastAsia="Times New Roman" w:hAnsi="Times New Roman" w:cs="Times New Roman"/>
          <w:w w:val="95"/>
          <w:sz w:val="24"/>
          <w:szCs w:val="28"/>
        </w:rPr>
        <w:t>,</w:t>
      </w:r>
      <w:proofErr w:type="spellStart"/>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23"/>
          <w:sz w:val="24"/>
          <w:szCs w:val="28"/>
        </w:rPr>
        <w:t>rr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109"/>
          <w:sz w:val="24"/>
          <w:szCs w:val="28"/>
        </w:rPr>
        <w:t>b</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3"/>
          <w:w w:val="109"/>
          <w:sz w:val="24"/>
          <w:szCs w:val="28"/>
        </w:rPr>
        <w:t>e</w:t>
      </w:r>
      <w:r w:rsidRPr="00070D0C">
        <w:rPr>
          <w:rFonts w:ascii="Times New Roman" w:eastAsia="Times New Roman" w:hAnsi="Times New Roman" w:cs="Times New Roman"/>
          <w:w w:val="123"/>
          <w:sz w:val="24"/>
          <w:szCs w:val="28"/>
        </w:rPr>
        <w:t>r</w:t>
      </w:r>
      <w:proofErr w:type="spellEnd"/>
      <w:r w:rsidRPr="00070D0C">
        <w:rPr>
          <w:rFonts w:ascii="Times New Roman" w:eastAsia="Times New Roman" w:hAnsi="Times New Roman" w:cs="Times New Roman"/>
          <w:w w:val="123"/>
          <w:sz w:val="24"/>
          <w:szCs w:val="28"/>
        </w:rPr>
        <w:t xml:space="preserve"> </w:t>
      </w:r>
      <w:proofErr w:type="spellStart"/>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ch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ck</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tc</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w w:val="107"/>
          <w:sz w:val="24"/>
          <w:szCs w:val="28"/>
        </w:rPr>
        <w:t>com</w:t>
      </w:r>
      <w:r w:rsidRPr="00070D0C">
        <w:rPr>
          <w:rFonts w:ascii="Times New Roman" w:eastAsia="Times New Roman" w:hAnsi="Times New Roman" w:cs="Times New Roman"/>
          <w:spacing w:val="1"/>
          <w:w w:val="107"/>
          <w:sz w:val="24"/>
          <w:szCs w:val="28"/>
        </w:rPr>
        <w:t>pa</w:t>
      </w:r>
      <w:r w:rsidRPr="00070D0C">
        <w:rPr>
          <w:rFonts w:ascii="Times New Roman" w:eastAsia="Times New Roman" w:hAnsi="Times New Roman" w:cs="Times New Roman"/>
          <w:spacing w:val="-1"/>
          <w:w w:val="107"/>
          <w:sz w:val="24"/>
          <w:szCs w:val="28"/>
        </w:rPr>
        <w:t>r</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son</w:t>
      </w:r>
      <w:r w:rsidRPr="00070D0C">
        <w:rPr>
          <w:rFonts w:ascii="Times New Roman" w:eastAsia="Times New Roman" w:hAnsi="Times New Roman" w:cs="Times New Roman"/>
          <w:sz w:val="24"/>
          <w:szCs w:val="28"/>
        </w:rPr>
        <w:t>too</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104"/>
          <w:sz w:val="24"/>
          <w:szCs w:val="28"/>
        </w:rPr>
        <w:t>k</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w w:val="108"/>
          <w:sz w:val="24"/>
          <w:szCs w:val="28"/>
        </w:rPr>
        <w:t>m</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os</w:t>
      </w:r>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in</w:t>
      </w:r>
      <w:r w:rsidRPr="00070D0C">
        <w:rPr>
          <w:rFonts w:ascii="Times New Roman" w:eastAsia="Times New Roman" w:hAnsi="Times New Roman" w:cs="Times New Roman"/>
          <w:spacing w:val="-1"/>
          <w:w w:val="108"/>
          <w:sz w:val="24"/>
          <w:szCs w:val="28"/>
        </w:rPr>
        <w:t>k</w:t>
      </w:r>
      <w:r w:rsidRPr="00070D0C">
        <w:rPr>
          <w:rFonts w:ascii="Times New Roman" w:eastAsia="Times New Roman" w:hAnsi="Times New Roman" w:cs="Times New Roman"/>
          <w:w w:val="108"/>
          <w:sz w:val="24"/>
          <w:szCs w:val="28"/>
        </w:rPr>
        <w:t>l</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r</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11"/>
          <w:sz w:val="24"/>
          <w:szCs w:val="28"/>
        </w:rPr>
        <w:t xml:space="preserve">p </w:t>
      </w:r>
      <w:proofErr w:type="spellStart"/>
      <w:r w:rsidRPr="00070D0C">
        <w:rPr>
          <w:rFonts w:ascii="Times New Roman" w:eastAsia="Times New Roman" w:hAnsi="Times New Roman" w:cs="Times New Roman"/>
          <w:w w:val="109"/>
          <w:sz w:val="24"/>
          <w:szCs w:val="28"/>
        </w:rPr>
        <w:t>m</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tho</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rr</w:t>
      </w:r>
      <w:r w:rsidRPr="00070D0C">
        <w:rPr>
          <w:rFonts w:ascii="Times New Roman" w:eastAsia="Times New Roman" w:hAnsi="Times New Roman" w:cs="Times New Roman"/>
          <w:spacing w:val="3"/>
          <w:sz w:val="24"/>
          <w:szCs w:val="28"/>
        </w:rPr>
        <w:t>i</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pacing w:val="1"/>
          <w:w w:val="111"/>
          <w:sz w:val="24"/>
          <w:szCs w:val="28"/>
        </w:rPr>
      </w:pP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w w:val="116"/>
          <w:sz w:val="24"/>
          <w:szCs w:val="28"/>
        </w:rPr>
        <w:t>Fer</w:t>
      </w:r>
      <w:r w:rsidRPr="00070D0C">
        <w:rPr>
          <w:rFonts w:ascii="Times New Roman" w:eastAsia="Times New Roman" w:hAnsi="Times New Roman" w:cs="Times New Roman"/>
          <w:spacing w:val="1"/>
          <w:w w:val="116"/>
          <w:sz w:val="24"/>
          <w:szCs w:val="28"/>
        </w:rPr>
        <w:t>t</w:t>
      </w:r>
      <w:r w:rsidRPr="00070D0C">
        <w:rPr>
          <w:rFonts w:ascii="Times New Roman" w:eastAsia="Times New Roman" w:hAnsi="Times New Roman" w:cs="Times New Roman"/>
          <w:spacing w:val="-1"/>
          <w:w w:val="116"/>
          <w:sz w:val="24"/>
          <w:szCs w:val="28"/>
        </w:rPr>
        <w:t>i</w:t>
      </w:r>
      <w:r w:rsidRPr="00070D0C">
        <w:rPr>
          <w:rFonts w:ascii="Times New Roman" w:eastAsia="Times New Roman" w:hAnsi="Times New Roman" w:cs="Times New Roman"/>
          <w:spacing w:val="1"/>
          <w:w w:val="116"/>
          <w:sz w:val="24"/>
          <w:szCs w:val="28"/>
        </w:rPr>
        <w:t>l</w:t>
      </w:r>
      <w:r w:rsidRPr="00070D0C">
        <w:rPr>
          <w:rFonts w:ascii="Times New Roman" w:eastAsia="Times New Roman" w:hAnsi="Times New Roman" w:cs="Times New Roman"/>
          <w:spacing w:val="-1"/>
          <w:w w:val="116"/>
          <w:sz w:val="24"/>
          <w:szCs w:val="28"/>
        </w:rPr>
        <w:t>i</w:t>
      </w:r>
      <w:r w:rsidRPr="00070D0C">
        <w:rPr>
          <w:rFonts w:ascii="Times New Roman" w:eastAsia="Times New Roman" w:hAnsi="Times New Roman" w:cs="Times New Roman"/>
          <w:w w:val="116"/>
          <w:sz w:val="24"/>
          <w:szCs w:val="28"/>
        </w:rPr>
        <w:t>zers</w:t>
      </w:r>
      <w:proofErr w:type="gramStart"/>
      <w:r w:rsidRPr="00070D0C">
        <w:rPr>
          <w:rFonts w:ascii="Times New Roman" w:eastAsia="Times New Roman" w:hAnsi="Times New Roman" w:cs="Times New Roman"/>
          <w:w w:val="116"/>
          <w:sz w:val="24"/>
          <w:szCs w:val="28"/>
        </w:rPr>
        <w:t>:</w:t>
      </w:r>
      <w:r w:rsidRPr="00070D0C">
        <w:rPr>
          <w:rFonts w:ascii="Times New Roman" w:eastAsia="Times New Roman" w:hAnsi="Times New Roman" w:cs="Times New Roman"/>
          <w:sz w:val="24"/>
          <w:szCs w:val="28"/>
        </w:rPr>
        <w:t>Theuseoff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z</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s</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lyal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ttle</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cton</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3"/>
          <w:sz w:val="24"/>
          <w:szCs w:val="28"/>
        </w:rPr>
        <w:t>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ssc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ously</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2"/>
          <w:sz w:val="24"/>
          <w:szCs w:val="28"/>
        </w:rPr>
        <w:t>d</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3"/>
          <w:sz w:val="24"/>
          <w:szCs w:val="28"/>
        </w:rPr>
        <w:t>e</w:t>
      </w:r>
      <w:r w:rsidRPr="00070D0C">
        <w:rPr>
          <w:rFonts w:ascii="Times New Roman" w:eastAsia="Times New Roman" w:hAnsi="Times New Roman" w:cs="Times New Roman"/>
          <w:sz w:val="24"/>
          <w:szCs w:val="28"/>
        </w:rPr>
        <w:t xml:space="preserve">ly </w:t>
      </w:r>
      <w:proofErr w:type="spellStart"/>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yl</w:t>
      </w:r>
      <w:r w:rsidRPr="00070D0C">
        <w:rPr>
          <w:rFonts w:ascii="Times New Roman" w:eastAsia="Times New Roman" w:hAnsi="Times New Roman" w:cs="Times New Roman"/>
          <w:spacing w:val="3"/>
          <w:sz w:val="24"/>
          <w:szCs w:val="28"/>
        </w:rPr>
        <w:t>o</w:t>
      </w:r>
      <w:r w:rsidRPr="00070D0C">
        <w:rPr>
          <w:rFonts w:ascii="Times New Roman" w:eastAsia="Times New Roman" w:hAnsi="Times New Roman" w:cs="Times New Roman"/>
          <w:sz w:val="24"/>
          <w:szCs w:val="28"/>
        </w:rPr>
        <w:t>wso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w w:val="110"/>
          <w:sz w:val="24"/>
          <w:szCs w:val="28"/>
        </w:rPr>
        <w:t>n</w:t>
      </w:r>
      <w:r w:rsidRPr="00070D0C">
        <w:rPr>
          <w:rFonts w:ascii="Times New Roman" w:eastAsia="Times New Roman" w:hAnsi="Times New Roman" w:cs="Times New Roman"/>
          <w:w w:val="110"/>
          <w:sz w:val="24"/>
          <w:szCs w:val="28"/>
        </w:rPr>
        <w:t>ut</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w w:val="110"/>
          <w:sz w:val="24"/>
          <w:szCs w:val="28"/>
        </w:rPr>
        <w:t>on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gfull</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2"/>
          <w:sz w:val="24"/>
          <w:szCs w:val="28"/>
        </w:rPr>
        <w:t>cr</w:t>
      </w:r>
      <w:r w:rsidRPr="00070D0C">
        <w:rPr>
          <w:rFonts w:ascii="Times New Roman" w:eastAsia="Times New Roman" w:hAnsi="Times New Roman" w:cs="Times New Roman"/>
          <w:sz w:val="24"/>
          <w:szCs w:val="28"/>
        </w:rPr>
        <w:t>opc</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proofErr w:type="spellEnd"/>
      <w:r w:rsidRPr="00070D0C">
        <w:rPr>
          <w:rFonts w:ascii="Times New Roman" w:eastAsia="Times New Roman" w:hAnsi="Times New Roman" w:cs="Times New Roman"/>
          <w:w w:val="81"/>
          <w:sz w:val="24"/>
          <w:szCs w:val="28"/>
        </w:rPr>
        <w:t xml:space="preserve">. </w:t>
      </w:r>
      <w:proofErr w:type="spellStart"/>
      <w:r w:rsidRPr="00070D0C">
        <w:rPr>
          <w:rFonts w:ascii="Times New Roman" w:eastAsia="Times New Roman" w:hAnsi="Times New Roman" w:cs="Times New Roman"/>
          <w:spacing w:val="-1"/>
          <w:w w:val="108"/>
          <w:sz w:val="24"/>
          <w:szCs w:val="28"/>
        </w:rPr>
        <w:t>Irr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os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w w:val="111"/>
          <w:sz w:val="24"/>
          <w:szCs w:val="28"/>
        </w:rPr>
        <w:t>g</w:t>
      </w:r>
      <w:r w:rsidRPr="00070D0C">
        <w:rPr>
          <w:rFonts w:ascii="Times New Roman" w:eastAsia="Times New Roman" w:hAnsi="Times New Roman" w:cs="Times New Roman"/>
          <w:spacing w:val="2"/>
          <w:w w:val="111"/>
          <w:sz w:val="24"/>
          <w:szCs w:val="28"/>
        </w:rPr>
        <w:t>r</w:t>
      </w:r>
      <w:r w:rsidRPr="00070D0C">
        <w:rPr>
          <w:rFonts w:ascii="Times New Roman" w:eastAsia="Times New Roman" w:hAnsi="Times New Roman" w:cs="Times New Roman"/>
          <w:spacing w:val="1"/>
          <w:w w:val="111"/>
          <w:sz w:val="24"/>
          <w:szCs w:val="28"/>
        </w:rPr>
        <w:t>ea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e</w:t>
      </w:r>
      <w:r w:rsidRPr="00070D0C">
        <w:rPr>
          <w:rFonts w:ascii="Times New Roman" w:eastAsia="Times New Roman" w:hAnsi="Times New Roman" w:cs="Times New Roman"/>
          <w:w w:val="111"/>
          <w:sz w:val="24"/>
          <w:szCs w:val="28"/>
        </w:rPr>
        <w:t>r</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onf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3"/>
          <w:sz w:val="24"/>
          <w:szCs w:val="28"/>
        </w:rPr>
        <w:t>i</w:t>
      </w:r>
      <w:r w:rsidRPr="00070D0C">
        <w:rPr>
          <w:rFonts w:ascii="Times New Roman" w:eastAsia="Times New Roman" w:hAnsi="Times New Roman" w:cs="Times New Roman"/>
          <w:spacing w:val="-1"/>
          <w:sz w:val="24"/>
          <w:szCs w:val="28"/>
        </w:rPr>
        <w:t>z</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proofErr w:type="gramStart"/>
      <w:r w:rsidRPr="00070D0C">
        <w:rPr>
          <w:rFonts w:ascii="Times New Roman" w:eastAsia="Times New Roman" w:hAnsi="Times New Roman" w:cs="Times New Roman"/>
          <w:w w:val="111"/>
          <w:sz w:val="24"/>
          <w:szCs w:val="28"/>
        </w:rPr>
        <w:t>n</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eq</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ly</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z</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10"/>
          <w:sz w:val="24"/>
          <w:szCs w:val="28"/>
        </w:rPr>
        <w:t>s</w:t>
      </w:r>
      <w:proofErr w:type="spellEnd"/>
      <w:proofErr w:type="gram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uce muchh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pacing w:val="3"/>
          <w:sz w:val="24"/>
          <w:szCs w:val="28"/>
        </w:rPr>
        <w:t>i</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z w:val="24"/>
          <w:szCs w:val="28"/>
        </w:rPr>
        <w:t>ru</w:t>
      </w:r>
      <w:r w:rsidRPr="00070D0C">
        <w:rPr>
          <w:rFonts w:ascii="Times New Roman" w:eastAsia="Times New Roman" w:hAnsi="Times New Roman" w:cs="Times New Roman"/>
          <w:spacing w:val="1"/>
          <w:sz w:val="24"/>
          <w:szCs w:val="28"/>
        </w:rPr>
        <w:t>ni</w:t>
      </w:r>
      <w:r w:rsidRPr="00070D0C">
        <w:rPr>
          <w:rFonts w:ascii="Times New Roman" w:eastAsia="Times New Roman" w:hAnsi="Times New Roman" w:cs="Times New Roman"/>
          <w:sz w:val="24"/>
          <w:szCs w:val="28"/>
        </w:rPr>
        <w:t>tof</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rr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3"/>
          <w:w w:val="108"/>
          <w:sz w:val="24"/>
          <w:szCs w:val="28"/>
        </w:rPr>
        <w:t>o</w:t>
      </w:r>
      <w:r w:rsidRPr="00070D0C">
        <w:rPr>
          <w:rFonts w:ascii="Times New Roman" w:eastAsia="Times New Roman" w:hAnsi="Times New Roman" w:cs="Times New Roman"/>
          <w:w w:val="108"/>
          <w:sz w:val="24"/>
          <w:szCs w:val="28"/>
        </w:rPr>
        <w:t>n</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oor</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3"/>
          <w:w w:val="105"/>
          <w:sz w:val="24"/>
          <w:szCs w:val="28"/>
        </w:rPr>
        <w:t>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d </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9"/>
          <w:sz w:val="24"/>
          <w:szCs w:val="28"/>
        </w:rPr>
        <w:t xml:space="preserve">e </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z</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tthel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3"/>
          <w:sz w:val="24"/>
          <w:szCs w:val="28"/>
        </w:rPr>
        <w:t>i</w:t>
      </w:r>
      <w:r w:rsidRPr="00070D0C">
        <w:rPr>
          <w:rFonts w:ascii="Times New Roman" w:eastAsia="Times New Roman" w:hAnsi="Times New Roman" w:cs="Times New Roman"/>
          <w:sz w:val="24"/>
          <w:szCs w:val="28"/>
        </w:rPr>
        <w:t>ntheso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le</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x</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ct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d</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ythe</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proofErr w:type="spellEnd"/>
      <w:r w:rsidRPr="00070D0C">
        <w:rPr>
          <w:rFonts w:ascii="Times New Roman" w:eastAsia="Times New Roman" w:hAnsi="Times New Roman" w:cs="Times New Roman"/>
          <w:w w:val="81"/>
          <w:sz w:val="24"/>
          <w:szCs w:val="28"/>
        </w:rPr>
        <w:t xml:space="preserve">. </w:t>
      </w:r>
      <w:r w:rsidRPr="00070D0C">
        <w:rPr>
          <w:rFonts w:ascii="Times New Roman" w:eastAsia="Times New Roman" w:hAnsi="Times New Roman" w:cs="Times New Roman"/>
          <w:w w:val="96"/>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9"/>
          <w:sz w:val="24"/>
          <w:szCs w:val="28"/>
        </w:rPr>
        <w:t xml:space="preserve">e </w:t>
      </w:r>
      <w:proofErr w:type="spellStart"/>
      <w:r w:rsidRPr="00070D0C">
        <w:rPr>
          <w:rFonts w:ascii="Times New Roman" w:eastAsia="Times New Roman" w:hAnsi="Times New Roman" w:cs="Times New Roman"/>
          <w:w w:val="107"/>
          <w:sz w:val="24"/>
          <w:szCs w:val="28"/>
        </w:rPr>
        <w:t>mo</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spacing w:val="1"/>
          <w:w w:val="107"/>
          <w:sz w:val="24"/>
          <w:szCs w:val="28"/>
        </w:rPr>
        <w:t>e</w:t>
      </w:r>
      <w:r w:rsidRPr="00070D0C">
        <w:rPr>
          <w:rFonts w:ascii="Times New Roman" w:eastAsia="Times New Roman" w:hAnsi="Times New Roman" w:cs="Times New Roman"/>
          <w:w w:val="107"/>
          <w:sz w:val="24"/>
          <w:szCs w:val="28"/>
        </w:rPr>
        <w:t>m</w:t>
      </w:r>
      <w:r w:rsidRPr="00070D0C">
        <w:rPr>
          <w:rFonts w:ascii="Times New Roman" w:eastAsia="Times New Roman" w:hAnsi="Times New Roman" w:cs="Times New Roman"/>
          <w:spacing w:val="1"/>
          <w:w w:val="107"/>
          <w:sz w:val="24"/>
          <w:szCs w:val="28"/>
        </w:rPr>
        <w:t>en</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z w:val="24"/>
          <w:szCs w:val="28"/>
        </w:rPr>
        <w:t>of</w:t>
      </w:r>
      <w:proofErr w:type="spellEnd"/>
      <w:r w:rsidRPr="00070D0C">
        <w:rPr>
          <w:rFonts w:ascii="Times New Roman" w:eastAsia="Times New Roman" w:hAnsi="Times New Roman" w:cs="Times New Roman"/>
          <w:sz w:val="24"/>
          <w:szCs w:val="28"/>
        </w:rPr>
        <w:t xml:space="preserve"> so</w:t>
      </w:r>
      <w:r w:rsidRPr="00070D0C">
        <w:rPr>
          <w:rFonts w:ascii="Times New Roman" w:eastAsia="Times New Roman" w:hAnsi="Times New Roman" w:cs="Times New Roman"/>
          <w:spacing w:val="2"/>
          <w:sz w:val="24"/>
          <w:szCs w:val="28"/>
        </w:rPr>
        <w:t>l</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le</w:t>
      </w:r>
      <w:r w:rsidRPr="00070D0C">
        <w:rPr>
          <w:rFonts w:ascii="Times New Roman" w:eastAsia="Times New Roman" w:hAnsi="Times New Roman" w:cs="Times New Roman"/>
          <w:spacing w:val="1"/>
          <w:w w:val="112"/>
          <w:sz w:val="24"/>
          <w:szCs w:val="28"/>
        </w:rPr>
        <w:t>n</w:t>
      </w:r>
      <w:r w:rsidRPr="00070D0C">
        <w:rPr>
          <w:rFonts w:ascii="Times New Roman" w:eastAsia="Times New Roman" w:hAnsi="Times New Roman" w:cs="Times New Roman"/>
          <w:w w:val="112"/>
          <w:sz w:val="24"/>
          <w:szCs w:val="28"/>
        </w:rPr>
        <w:t>ut</w:t>
      </w:r>
      <w:r w:rsidRPr="00070D0C">
        <w:rPr>
          <w:rFonts w:ascii="Times New Roman" w:eastAsia="Times New Roman" w:hAnsi="Times New Roman" w:cs="Times New Roman"/>
          <w:spacing w:val="-1"/>
          <w:w w:val="112"/>
          <w:sz w:val="24"/>
          <w:szCs w:val="28"/>
        </w:rPr>
        <w:t>r</w:t>
      </w:r>
      <w:r w:rsidRPr="00070D0C">
        <w:rPr>
          <w:rFonts w:ascii="Times New Roman" w:eastAsia="Times New Roman" w:hAnsi="Times New Roman" w:cs="Times New Roman"/>
          <w:spacing w:val="1"/>
          <w:w w:val="112"/>
          <w:sz w:val="24"/>
          <w:szCs w:val="28"/>
        </w:rPr>
        <w:t>ien</w:t>
      </w:r>
      <w:r w:rsidRPr="00070D0C">
        <w:rPr>
          <w:rFonts w:ascii="Times New Roman" w:eastAsia="Times New Roman" w:hAnsi="Times New Roman" w:cs="Times New Roman"/>
          <w:w w:val="112"/>
          <w:sz w:val="24"/>
          <w:szCs w:val="28"/>
        </w:rPr>
        <w:t>ts</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dth</w:t>
      </w:r>
      <w:r w:rsidRPr="00070D0C">
        <w:rPr>
          <w:rFonts w:ascii="Times New Roman" w:eastAsia="Times New Roman" w:hAnsi="Times New Roman" w:cs="Times New Roman"/>
          <w:spacing w:val="1"/>
          <w:sz w:val="24"/>
          <w:szCs w:val="28"/>
        </w:rPr>
        <w:t>ei</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ai</w:t>
      </w:r>
      <w:r w:rsidRPr="00070D0C">
        <w:rPr>
          <w:rFonts w:ascii="Times New Roman" w:eastAsia="Times New Roman" w:hAnsi="Times New Roman" w:cs="Times New Roman"/>
          <w:spacing w:val="2"/>
          <w:sz w:val="24"/>
          <w:szCs w:val="28"/>
        </w:rPr>
        <w:t>l</w:t>
      </w:r>
      <w:r w:rsidRPr="00070D0C">
        <w:rPr>
          <w:rFonts w:ascii="Times New Roman" w:eastAsia="Times New Roman" w:hAnsi="Times New Roman" w:cs="Times New Roman"/>
          <w:spacing w:val="1"/>
          <w:sz w:val="24"/>
          <w:szCs w:val="28"/>
        </w:rPr>
        <w:t>abi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it</w:t>
      </w:r>
      <w:r w:rsidRPr="00070D0C">
        <w:rPr>
          <w:rFonts w:ascii="Times New Roman" w:eastAsia="Times New Roman" w:hAnsi="Times New Roman" w:cs="Times New Roman"/>
          <w:sz w:val="24"/>
          <w:szCs w:val="28"/>
        </w:rPr>
        <w:t>ytothec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sh</w:t>
      </w:r>
      <w:r w:rsidRPr="00070D0C">
        <w:rPr>
          <w:rFonts w:ascii="Times New Roman" w:eastAsia="Times New Roman" w:hAnsi="Times New Roman" w:cs="Times New Roman"/>
          <w:spacing w:val="3"/>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hly</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spacing w:val="1"/>
          <w:w w:val="109"/>
          <w:sz w:val="24"/>
          <w:szCs w:val="28"/>
        </w:rPr>
        <w:t>epen</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spacing w:val="1"/>
          <w:w w:val="109"/>
          <w:sz w:val="24"/>
          <w:szCs w:val="28"/>
        </w:rPr>
        <w:t>en</w:t>
      </w:r>
      <w:r w:rsidRPr="00070D0C">
        <w:rPr>
          <w:rFonts w:ascii="Times New Roman" w:eastAsia="Times New Roman" w:hAnsi="Times New Roman" w:cs="Times New Roman"/>
          <w:w w:val="109"/>
          <w:sz w:val="24"/>
          <w:szCs w:val="28"/>
        </w:rPr>
        <w:t xml:space="preserve">ton </w:t>
      </w:r>
      <w:proofErr w:type="spellStart"/>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thod</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eq</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en</w:t>
      </w:r>
      <w:r w:rsidRPr="00070D0C">
        <w:rPr>
          <w:rFonts w:ascii="Times New Roman" w:eastAsia="Times New Roman" w:hAnsi="Times New Roman" w:cs="Times New Roman"/>
          <w:sz w:val="24"/>
          <w:szCs w:val="28"/>
        </w:rPr>
        <w:t>cyof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proofErr w:type="spellEnd"/>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pacing w:val="1"/>
          <w:w w:val="111"/>
          <w:sz w:val="24"/>
          <w:szCs w:val="28"/>
        </w:rPr>
      </w:pPr>
    </w:p>
    <w:p w:rsidR="00F76D31" w:rsidRPr="00070D0C" w:rsidRDefault="00F76D31" w:rsidP="007B7EB5">
      <w:pPr>
        <w:widowControl w:val="0"/>
        <w:tabs>
          <w:tab w:val="left" w:pos="360"/>
        </w:tabs>
        <w:autoSpaceDE w:val="0"/>
        <w:autoSpaceDN w:val="0"/>
        <w:adjustRightInd w:val="0"/>
        <w:spacing w:before="48" w:after="0" w:line="240" w:lineRule="auto"/>
        <w:ind w:left="360" w:hanging="90"/>
        <w:rPr>
          <w:rFonts w:ascii="Times New Roman" w:eastAsia="Times New Roman" w:hAnsi="Times New Roman" w:cs="Times New Roman"/>
          <w:spacing w:val="1"/>
          <w:w w:val="111"/>
          <w:sz w:val="24"/>
          <w:szCs w:val="28"/>
        </w:rPr>
      </w:pPr>
    </w:p>
    <w:p w:rsidR="00F76D31" w:rsidRPr="00070D0C" w:rsidRDefault="00F76D31" w:rsidP="007B7EB5">
      <w:pPr>
        <w:widowControl w:val="0"/>
        <w:tabs>
          <w:tab w:val="left" w:pos="360"/>
        </w:tabs>
        <w:autoSpaceDE w:val="0"/>
        <w:autoSpaceDN w:val="0"/>
        <w:adjustRightInd w:val="0"/>
        <w:spacing w:before="61" w:after="0" w:line="281" w:lineRule="auto"/>
        <w:ind w:left="360" w:right="118"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z w:val="24"/>
          <w:szCs w:val="28"/>
        </w:rPr>
        <w:t>c) 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nd </w:t>
      </w:r>
      <w:r w:rsidRPr="00070D0C">
        <w:rPr>
          <w:rFonts w:ascii="Times New Roman" w:eastAsia="Times New Roman" w:hAnsi="Times New Roman" w:cs="Times New Roman"/>
          <w:w w:val="118"/>
          <w:sz w:val="24"/>
          <w:szCs w:val="28"/>
        </w:rPr>
        <w:t>bre</w:t>
      </w:r>
      <w:r w:rsidRPr="00070D0C">
        <w:rPr>
          <w:rFonts w:ascii="Times New Roman" w:eastAsia="Times New Roman" w:hAnsi="Times New Roman" w:cs="Times New Roman"/>
          <w:spacing w:val="1"/>
          <w:w w:val="118"/>
          <w:sz w:val="24"/>
          <w:szCs w:val="28"/>
        </w:rPr>
        <w:t>a</w:t>
      </w:r>
      <w:r w:rsidRPr="00070D0C">
        <w:rPr>
          <w:rFonts w:ascii="Times New Roman" w:eastAsia="Times New Roman" w:hAnsi="Times New Roman" w:cs="Times New Roman"/>
          <w:w w:val="118"/>
          <w:sz w:val="24"/>
          <w:szCs w:val="28"/>
        </w:rPr>
        <w:t xml:space="preserve">ks: </w:t>
      </w:r>
      <w:proofErr w:type="spellStart"/>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ia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pacing w:val="-1"/>
          <w:sz w:val="24"/>
          <w:szCs w:val="28"/>
        </w:rPr>
        <w:t>k</w:t>
      </w:r>
      <w:r w:rsidRPr="00070D0C">
        <w:rPr>
          <w:rFonts w:ascii="Times New Roman" w:eastAsia="Times New Roman" w:hAnsi="Times New Roman" w:cs="Times New Roman"/>
          <w:sz w:val="24"/>
          <w:szCs w:val="28"/>
        </w:rPr>
        <w:t xml:space="preserve">s </w:t>
      </w:r>
      <w:proofErr w:type="spellStart"/>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uce</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loc</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10"/>
          <w:sz w:val="24"/>
          <w:szCs w:val="28"/>
        </w:rPr>
        <w:t>d</w:t>
      </w:r>
      <w:proofErr w:type="spell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xml:space="preserve">om </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81"/>
          <w:sz w:val="24"/>
          <w:szCs w:val="28"/>
        </w:rPr>
        <w:t xml:space="preserve">.  </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 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y </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 xml:space="preserve">uce   </w:t>
      </w:r>
      <w:proofErr w:type="spellStart"/>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 xml:space="preserve">y </w:t>
      </w:r>
      <w:r w:rsidRPr="00070D0C">
        <w:rPr>
          <w:rFonts w:ascii="Times New Roman" w:eastAsia="Times New Roman" w:hAnsi="Times New Roman" w:cs="Times New Roman"/>
          <w:spacing w:val="1"/>
          <w:sz w:val="24"/>
          <w:szCs w:val="28"/>
        </w:rPr>
        <w:t>ab</w:t>
      </w:r>
      <w:r w:rsidRPr="00070D0C">
        <w:rPr>
          <w:rFonts w:ascii="Times New Roman" w:eastAsia="Times New Roman" w:hAnsi="Times New Roman" w:cs="Times New Roman"/>
          <w:sz w:val="24"/>
          <w:szCs w:val="28"/>
        </w:rPr>
        <w:t xml:space="preserve">out </w:t>
      </w:r>
      <w:r w:rsidRPr="00070D0C">
        <w:rPr>
          <w:rFonts w:ascii="Times New Roman" w:eastAsia="Times New Roman" w:hAnsi="Times New Roman" w:cs="Times New Roman"/>
          <w:spacing w:val="-1"/>
          <w:sz w:val="24"/>
          <w:szCs w:val="28"/>
        </w:rPr>
        <w:t>5</w:t>
      </w:r>
      <w:r w:rsidRPr="00070D0C">
        <w:rPr>
          <w:rFonts w:ascii="Times New Roman" w:eastAsia="Times New Roman" w:hAnsi="Times New Roman" w:cs="Times New Roman"/>
          <w:sz w:val="24"/>
          <w:szCs w:val="28"/>
        </w:rPr>
        <w:t xml:space="preserve">% to </w:t>
      </w:r>
      <w:r w:rsidRPr="00070D0C">
        <w:rPr>
          <w:rFonts w:ascii="Times New Roman" w:eastAsia="Times New Roman" w:hAnsi="Times New Roman" w:cs="Times New Roman"/>
          <w:spacing w:val="-1"/>
          <w:sz w:val="24"/>
          <w:szCs w:val="28"/>
        </w:rPr>
        <w:t>30</w:t>
      </w:r>
      <w:r w:rsidRPr="00070D0C">
        <w:rPr>
          <w:rFonts w:ascii="Times New Roman" w:eastAsia="Times New Roman" w:hAnsi="Times New Roman" w:cs="Times New Roman"/>
          <w:sz w:val="24"/>
          <w:szCs w:val="28"/>
        </w:rPr>
        <w:t xml:space="preserve">% </w:t>
      </w:r>
      <w:proofErr w:type="gramStart"/>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sz w:val="24"/>
          <w:szCs w:val="28"/>
        </w:rPr>
        <w:t>y</w:t>
      </w:r>
      <w:proofErr w:type="gramEnd"/>
      <w:r w:rsidRPr="00070D0C">
        <w:rPr>
          <w:rFonts w:ascii="Times New Roman" w:eastAsia="Times New Roman" w:hAnsi="Times New Roman" w:cs="Times New Roman"/>
          <w:w w:val="81"/>
          <w:sz w:val="24"/>
          <w:szCs w:val="28"/>
        </w:rPr>
        <w:t xml:space="preserve">,  </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81"/>
          <w:sz w:val="24"/>
          <w:szCs w:val="28"/>
        </w:rPr>
        <w:t xml:space="preserve">,  </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z w:val="24"/>
          <w:szCs w:val="28"/>
        </w:rPr>
        <w:t xml:space="preserve">y </w:t>
      </w:r>
      <w:proofErr w:type="spellStart"/>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spacing w:val="-1"/>
          <w:w w:val="107"/>
          <w:sz w:val="24"/>
          <w:szCs w:val="28"/>
        </w:rPr>
        <w:t>d</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w:t>
      </w:r>
      <w:r w:rsidRPr="00070D0C">
        <w:rPr>
          <w:rFonts w:ascii="Times New Roman" w:eastAsia="Times New Roman" w:hAnsi="Times New Roman" w:cs="Times New Roman"/>
          <w:spacing w:val="-1"/>
          <w:w w:val="107"/>
          <w:sz w:val="24"/>
          <w:szCs w:val="28"/>
        </w:rPr>
        <w:t>d</w:t>
      </w:r>
      <w:r w:rsidRPr="00070D0C">
        <w:rPr>
          <w:rFonts w:ascii="Times New Roman" w:eastAsia="Times New Roman" w:hAnsi="Times New Roman" w:cs="Times New Roman"/>
          <w:spacing w:val="1"/>
          <w:w w:val="107"/>
          <w:sz w:val="24"/>
          <w:szCs w:val="28"/>
        </w:rPr>
        <w:t>epen</w:t>
      </w:r>
      <w:r w:rsidRPr="00070D0C">
        <w:rPr>
          <w:rFonts w:ascii="Times New Roman" w:eastAsia="Times New Roman" w:hAnsi="Times New Roman" w:cs="Times New Roman"/>
          <w:spacing w:val="-1"/>
          <w:w w:val="107"/>
          <w:sz w:val="24"/>
          <w:szCs w:val="28"/>
        </w:rPr>
        <w:t>d</w:t>
      </w:r>
      <w:r w:rsidRPr="00070D0C">
        <w:rPr>
          <w:rFonts w:ascii="Times New Roman" w:eastAsia="Times New Roman" w:hAnsi="Times New Roman" w:cs="Times New Roman"/>
          <w:spacing w:val="1"/>
          <w:w w:val="107"/>
          <w:sz w:val="24"/>
          <w:szCs w:val="28"/>
        </w:rPr>
        <w:t>in</w:t>
      </w:r>
      <w:r w:rsidRPr="00070D0C">
        <w:rPr>
          <w:rFonts w:ascii="Times New Roman" w:eastAsia="Times New Roman" w:hAnsi="Times New Roman" w:cs="Times New Roman"/>
          <w:w w:val="107"/>
          <w:sz w:val="24"/>
          <w:szCs w:val="28"/>
        </w:rPr>
        <w:t>g</w:t>
      </w:r>
      <w:proofErr w:type="spellEnd"/>
      <w:r w:rsidRPr="00070D0C">
        <w:rPr>
          <w:rFonts w:ascii="Times New Roman" w:eastAsia="Times New Roman" w:hAnsi="Times New Roman" w:cs="Times New Roman"/>
          <w:w w:val="107"/>
          <w:sz w:val="24"/>
          <w:szCs w:val="28"/>
        </w:rPr>
        <w:t xml:space="preserve">  </w:t>
      </w:r>
      <w:r w:rsidRPr="00070D0C">
        <w:rPr>
          <w:rFonts w:ascii="Times New Roman" w:eastAsia="Times New Roman" w:hAnsi="Times New Roman" w:cs="Times New Roman"/>
          <w:sz w:val="24"/>
          <w:szCs w:val="28"/>
        </w:rPr>
        <w:t xml:space="preserve">on the </w:t>
      </w:r>
      <w:proofErr w:type="spellStart"/>
      <w:r w:rsidRPr="00070D0C">
        <w:rPr>
          <w:rFonts w:ascii="Times New Roman" w:eastAsia="Times New Roman" w:hAnsi="Times New Roman" w:cs="Times New Roman"/>
          <w:w w:val="108"/>
          <w:sz w:val="24"/>
          <w:szCs w:val="28"/>
        </w:rPr>
        <w:t>ho</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z</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n</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l</w:t>
      </w:r>
      <w:r w:rsidRPr="00070D0C">
        <w:rPr>
          <w:rFonts w:ascii="Times New Roman" w:eastAsia="Times New Roman" w:hAnsi="Times New Roman" w:cs="Times New Roman"/>
          <w:spacing w:val="-1"/>
          <w:w w:val="108"/>
          <w:sz w:val="24"/>
          <w:szCs w:val="28"/>
        </w:rPr>
        <w:t>d</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w</w:t>
      </w:r>
      <w:r w:rsidRPr="00070D0C">
        <w:rPr>
          <w:rFonts w:ascii="Times New Roman" w:eastAsia="Times New Roman" w:hAnsi="Times New Roman" w:cs="Times New Roman"/>
          <w:spacing w:val="1"/>
          <w:w w:val="108"/>
          <w:sz w:val="24"/>
          <w:szCs w:val="28"/>
        </w:rPr>
        <w:t>n</w:t>
      </w:r>
      <w:r w:rsidRPr="00070D0C">
        <w:rPr>
          <w:rFonts w:ascii="Times New Roman" w:eastAsia="Times New Roman" w:hAnsi="Times New Roman" w:cs="Times New Roman"/>
          <w:spacing w:val="-1"/>
          <w:w w:val="108"/>
          <w:sz w:val="24"/>
          <w:szCs w:val="28"/>
        </w:rPr>
        <w:t>w</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d</w:t>
      </w:r>
      <w:proofErr w:type="spellEnd"/>
      <w:r w:rsidRPr="00070D0C">
        <w:rPr>
          <w:rFonts w:ascii="Times New Roman" w:eastAsia="Times New Roman" w:hAnsi="Times New Roman" w:cs="Times New Roman"/>
          <w:w w:val="108"/>
          <w:sz w:val="24"/>
          <w:szCs w:val="28"/>
        </w:rPr>
        <w:t xml:space="preserve"> </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st</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ce  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xml:space="preserve">om the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 xml:space="preserve">d </w:t>
      </w:r>
      <w:r w:rsidRPr="00070D0C">
        <w:rPr>
          <w:rFonts w:ascii="Times New Roman" w:eastAsia="Times New Roman" w:hAnsi="Times New Roman" w:cs="Times New Roman"/>
          <w:spacing w:val="1"/>
          <w:w w:val="109"/>
          <w:sz w:val="24"/>
          <w:szCs w:val="28"/>
        </w:rPr>
        <w:t>b</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04"/>
          <w:sz w:val="24"/>
          <w:szCs w:val="28"/>
        </w:rPr>
        <w:t>k</w:t>
      </w:r>
      <w:r w:rsidRPr="00070D0C">
        <w:rPr>
          <w:rFonts w:ascii="Times New Roman" w:eastAsia="Times New Roman" w:hAnsi="Times New Roman" w:cs="Times New Roman"/>
          <w:w w:val="81"/>
          <w:sz w:val="24"/>
          <w:szCs w:val="28"/>
        </w:rPr>
        <w:t xml:space="preserve">. </w:t>
      </w:r>
      <w:proofErr w:type="spellStart"/>
      <w:r w:rsidRPr="00070D0C">
        <w:rPr>
          <w:rFonts w:ascii="Times New Roman" w:eastAsia="Times New Roman" w:hAnsi="Times New Roman" w:cs="Times New Roman"/>
          <w:spacing w:val="1"/>
          <w:w w:val="94"/>
          <w:sz w:val="24"/>
          <w:szCs w:val="28"/>
        </w:rPr>
        <w:t>H</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proofErr w:type="gramStart"/>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nmost</w:t>
      </w:r>
      <w:proofErr w:type="spellEnd"/>
      <w:proofErr w:type="gramEnd"/>
      <w:r w:rsidRPr="00070D0C">
        <w:rPr>
          <w:rFonts w:ascii="Times New Roman" w:eastAsia="Times New Roman" w:hAnsi="Times New Roman" w:cs="Times New Roman"/>
          <w:sz w:val="24"/>
          <w:szCs w:val="28"/>
        </w:rPr>
        <w:t xml:space="preserve"> 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 sh</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 xml:space="preserve">s </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 xml:space="preserve">d </w:t>
      </w:r>
      <w:r w:rsidRPr="00070D0C">
        <w:rPr>
          <w:rFonts w:ascii="Times New Roman" w:eastAsia="Times New Roman" w:hAnsi="Times New Roman" w:cs="Times New Roman"/>
          <w:spacing w:val="3"/>
          <w:sz w:val="24"/>
          <w:szCs w:val="28"/>
        </w:rPr>
        <w:t>t</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ee</w:t>
      </w:r>
      <w:r w:rsidRPr="00070D0C">
        <w:rPr>
          <w:rFonts w:ascii="Times New Roman" w:eastAsia="Times New Roman" w:hAnsi="Times New Roman" w:cs="Times New Roman"/>
          <w:sz w:val="24"/>
          <w:szCs w:val="28"/>
        </w:rPr>
        <w:t xml:space="preserve">s </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 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d </w:t>
      </w:r>
      <w:proofErr w:type="spellStart"/>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1"/>
          <w:sz w:val="24"/>
          <w:szCs w:val="28"/>
        </w:rPr>
        <w:t>n</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2"/>
          <w:sz w:val="24"/>
          <w:szCs w:val="28"/>
        </w:rPr>
        <w:t>d</w:t>
      </w:r>
      <w:r w:rsidRPr="00070D0C">
        <w:rPr>
          <w:rFonts w:ascii="Times New Roman" w:eastAsia="Times New Roman" w:hAnsi="Times New Roman" w:cs="Times New Roman"/>
          <w:sz w:val="24"/>
          <w:szCs w:val="28"/>
        </w:rPr>
        <w:t>ue</w:t>
      </w:r>
      <w:proofErr w:type="spellEnd"/>
      <w:r w:rsidRPr="00070D0C">
        <w:rPr>
          <w:rFonts w:ascii="Times New Roman" w:eastAsia="Times New Roman" w:hAnsi="Times New Roman" w:cs="Times New Roman"/>
          <w:sz w:val="24"/>
          <w:szCs w:val="28"/>
        </w:rPr>
        <w:t xml:space="preserve"> to  </w:t>
      </w:r>
      <w:proofErr w:type="spellStart"/>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spacing w:val="3"/>
          <w:w w:val="111"/>
          <w:sz w:val="24"/>
          <w:szCs w:val="28"/>
        </w:rPr>
        <w:t>n</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w w:val="111"/>
          <w:sz w:val="24"/>
          <w:szCs w:val="28"/>
        </w:rPr>
        <w:t>pi</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w w:val="111"/>
          <w:sz w:val="24"/>
          <w:szCs w:val="28"/>
        </w:rPr>
        <w:t>on</w:t>
      </w:r>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9"/>
          <w:sz w:val="24"/>
          <w:szCs w:val="28"/>
        </w:rPr>
        <w:t>e</w:t>
      </w:r>
      <w:proofErr w:type="spellEnd"/>
      <w:r w:rsidRPr="00070D0C">
        <w:rPr>
          <w:rFonts w:ascii="Times New Roman" w:eastAsia="Times New Roman" w:hAnsi="Times New Roman" w:cs="Times New Roman"/>
          <w:w w:val="109"/>
          <w:sz w:val="24"/>
          <w:szCs w:val="28"/>
        </w:rPr>
        <w:t xml:space="preserve"> </w:t>
      </w:r>
      <w:proofErr w:type="spellStart"/>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w w:val="109"/>
          <w:sz w:val="24"/>
          <w:szCs w:val="28"/>
        </w:rPr>
        <w:t>b</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23"/>
          <w:sz w:val="24"/>
          <w:szCs w:val="28"/>
        </w:rPr>
        <w:t>rr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2"/>
          <w:w w:val="123"/>
          <w:sz w:val="24"/>
          <w:szCs w:val="28"/>
        </w:rPr>
        <w:t>r</w:t>
      </w:r>
      <w:r w:rsidRPr="00070D0C">
        <w:rPr>
          <w:rFonts w:ascii="Times New Roman" w:eastAsia="Times New Roman" w:hAnsi="Times New Roman" w:cs="Times New Roman"/>
          <w:spacing w:val="1"/>
          <w:w w:val="109"/>
          <w:sz w:val="24"/>
          <w:szCs w:val="28"/>
        </w:rPr>
        <w:t>e</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2" w:after="0" w:line="281" w:lineRule="auto"/>
        <w:ind w:left="360" w:right="119"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w w:val="90"/>
          <w:sz w:val="24"/>
          <w:szCs w:val="28"/>
        </w:rPr>
        <w:t>A</w:t>
      </w:r>
      <w:r w:rsidRPr="00070D0C">
        <w:rPr>
          <w:rFonts w:ascii="Times New Roman" w:eastAsia="Times New Roman" w:hAnsi="Times New Roman" w:cs="Times New Roman"/>
          <w:w w:val="120"/>
          <w:sz w:val="24"/>
          <w:szCs w:val="28"/>
        </w:rPr>
        <w:t>n</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spacing w:val="-1"/>
          <w:w w:val="113"/>
          <w:sz w:val="24"/>
          <w:szCs w:val="28"/>
        </w:rPr>
        <w:t>i</w:t>
      </w:r>
      <w:r w:rsidRPr="00070D0C">
        <w:rPr>
          <w:rFonts w:ascii="Times New Roman" w:eastAsia="Times New Roman" w:hAnsi="Times New Roman" w:cs="Times New Roman"/>
          <w:spacing w:val="1"/>
          <w:sz w:val="24"/>
          <w:szCs w:val="28"/>
        </w:rPr>
        <w:t>-</w:t>
      </w:r>
      <w:proofErr w:type="spellStart"/>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w w:val="138"/>
          <w:sz w:val="24"/>
          <w:szCs w:val="28"/>
        </w:rPr>
        <w:t>r</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w w:val="120"/>
          <w:sz w:val="24"/>
          <w:szCs w:val="28"/>
        </w:rPr>
        <w:t>n</w:t>
      </w:r>
      <w:r w:rsidRPr="00070D0C">
        <w:rPr>
          <w:rFonts w:ascii="Times New Roman" w:eastAsia="Times New Roman" w:hAnsi="Times New Roman" w:cs="Times New Roman"/>
          <w:w w:val="117"/>
          <w:sz w:val="24"/>
          <w:szCs w:val="28"/>
        </w:rPr>
        <w:t>s</w:t>
      </w:r>
      <w:r w:rsidRPr="00070D0C">
        <w:rPr>
          <w:rFonts w:ascii="Times New Roman" w:eastAsia="Times New Roman" w:hAnsi="Times New Roman" w:cs="Times New Roman"/>
          <w:spacing w:val="1"/>
          <w:w w:val="119"/>
          <w:sz w:val="24"/>
          <w:szCs w:val="28"/>
        </w:rPr>
        <w:t>p</w:t>
      </w:r>
      <w:r w:rsidRPr="00070D0C">
        <w:rPr>
          <w:rFonts w:ascii="Times New Roman" w:eastAsia="Times New Roman" w:hAnsi="Times New Roman" w:cs="Times New Roman"/>
          <w:spacing w:val="-1"/>
          <w:w w:val="113"/>
          <w:sz w:val="24"/>
          <w:szCs w:val="28"/>
        </w:rPr>
        <w:t>i</w:t>
      </w:r>
      <w:r w:rsidRPr="00070D0C">
        <w:rPr>
          <w:rFonts w:ascii="Times New Roman" w:eastAsia="Times New Roman" w:hAnsi="Times New Roman" w:cs="Times New Roman"/>
          <w:w w:val="138"/>
          <w:sz w:val="24"/>
          <w:szCs w:val="28"/>
        </w:rPr>
        <w:t>r</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w w:val="120"/>
          <w:sz w:val="24"/>
          <w:szCs w:val="28"/>
        </w:rPr>
        <w:t>n</w:t>
      </w:r>
      <w:r w:rsidRPr="00070D0C">
        <w:rPr>
          <w:rFonts w:ascii="Times New Roman" w:eastAsia="Times New Roman" w:hAnsi="Times New Roman" w:cs="Times New Roman"/>
          <w:spacing w:val="1"/>
          <w:w w:val="131"/>
          <w:sz w:val="24"/>
          <w:szCs w:val="28"/>
        </w:rPr>
        <w:t>t</w:t>
      </w:r>
      <w:r w:rsidRPr="00070D0C">
        <w:rPr>
          <w:rFonts w:ascii="Times New Roman" w:eastAsia="Times New Roman" w:hAnsi="Times New Roman" w:cs="Times New Roman"/>
          <w:w w:val="117"/>
          <w:sz w:val="24"/>
          <w:szCs w:val="28"/>
        </w:rPr>
        <w:t>s</w:t>
      </w:r>
      <w:proofErr w:type="spellEnd"/>
      <w:r w:rsidRPr="00070D0C">
        <w:rPr>
          <w:rFonts w:ascii="Times New Roman" w:eastAsia="Times New Roman" w:hAnsi="Times New Roman" w:cs="Times New Roman"/>
          <w:sz w:val="24"/>
          <w:szCs w:val="28"/>
        </w:rPr>
        <w:t xml:space="preserve">: The   </w:t>
      </w:r>
      <w:proofErr w:type="gramStart"/>
      <w:r w:rsidRPr="00070D0C">
        <w:rPr>
          <w:rFonts w:ascii="Times New Roman" w:eastAsia="Times New Roman" w:hAnsi="Times New Roman" w:cs="Times New Roman"/>
          <w:sz w:val="24"/>
          <w:szCs w:val="28"/>
        </w:rPr>
        <w:t>use  of</w:t>
      </w:r>
      <w:proofErr w:type="gram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9"/>
          <w:sz w:val="24"/>
          <w:szCs w:val="28"/>
        </w:rPr>
        <w:t>-</w:t>
      </w:r>
      <w:proofErr w:type="spellStart"/>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s</w:t>
      </w:r>
      <w:proofErr w:type="spellEnd"/>
      <w:r w:rsidRPr="00070D0C">
        <w:rPr>
          <w:rFonts w:ascii="Times New Roman" w:eastAsia="Times New Roman" w:hAnsi="Times New Roman" w:cs="Times New Roman"/>
          <w:w w:val="81"/>
          <w:sz w:val="24"/>
          <w:szCs w:val="28"/>
        </w:rPr>
        <w:t xml:space="preserve">, </w:t>
      </w:r>
      <w:r w:rsidRPr="00070D0C">
        <w:rPr>
          <w:rFonts w:ascii="Times New Roman" w:eastAsia="Times New Roman" w:hAnsi="Times New Roman" w:cs="Times New Roman"/>
          <w:spacing w:val="1"/>
          <w:w w:val="111"/>
          <w:sz w:val="24"/>
          <w:szCs w:val="28"/>
        </w:rPr>
        <w:t>na</w:t>
      </w:r>
      <w:r w:rsidRPr="00070D0C">
        <w:rPr>
          <w:rFonts w:ascii="Times New Roman" w:eastAsia="Times New Roman" w:hAnsi="Times New Roman" w:cs="Times New Roman"/>
          <w:w w:val="111"/>
          <w:sz w:val="24"/>
          <w:szCs w:val="28"/>
        </w:rPr>
        <w:t>tu</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 xml:space="preserve">l </w:t>
      </w:r>
      <w:r w:rsidRPr="00070D0C">
        <w:rPr>
          <w:rFonts w:ascii="Times New Roman" w:eastAsia="Times New Roman" w:hAnsi="Times New Roman" w:cs="Times New Roman"/>
          <w:sz w:val="24"/>
          <w:szCs w:val="28"/>
        </w:rPr>
        <w:t xml:space="preserve">or  </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ia</w:t>
      </w:r>
      <w:r w:rsidRPr="00070D0C">
        <w:rPr>
          <w:rFonts w:ascii="Times New Roman" w:eastAsia="Times New Roman" w:hAnsi="Times New Roman" w:cs="Times New Roman"/>
          <w:sz w:val="24"/>
          <w:szCs w:val="28"/>
        </w:rPr>
        <w:t xml:space="preserve">lly  </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 xml:space="preserve">d </w:t>
      </w:r>
      <w:proofErr w:type="spellStart"/>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n</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tfol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w w:val="111"/>
          <w:sz w:val="24"/>
          <w:szCs w:val="28"/>
        </w:rPr>
        <w:t>o</w:t>
      </w:r>
      <w:r w:rsidRPr="00070D0C">
        <w:rPr>
          <w:rFonts w:ascii="Times New Roman" w:eastAsia="Times New Roman" w:hAnsi="Times New Roman" w:cs="Times New Roman"/>
          <w:spacing w:val="1"/>
          <w:w w:val="111"/>
          <w:sz w:val="24"/>
          <w:szCs w:val="28"/>
        </w:rPr>
        <w:t>pe</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ie</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2"/>
          <w:w w:val="108"/>
          <w:sz w:val="24"/>
          <w:szCs w:val="28"/>
        </w:rPr>
        <w:t>c</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n</w:t>
      </w:r>
      <w:r w:rsidRPr="00070D0C">
        <w:rPr>
          <w:rFonts w:ascii="Times New Roman" w:eastAsia="Times New Roman" w:hAnsi="Times New Roman" w:cs="Times New Roman"/>
          <w:spacing w:val="-1"/>
          <w:w w:val="108"/>
          <w:sz w:val="24"/>
          <w:szCs w:val="28"/>
        </w:rPr>
        <w:t>d</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ne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uce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d</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90"/>
          <w:sz w:val="24"/>
          <w:szCs w:val="28"/>
        </w:rPr>
        <w:t>ff</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utch</w:t>
      </w:r>
      <w:r w:rsidRPr="00070D0C">
        <w:rPr>
          <w:rFonts w:ascii="Times New Roman" w:eastAsia="Times New Roman" w:hAnsi="Times New Roman" w:cs="Times New Roman"/>
          <w:spacing w:val="-2"/>
          <w:sz w:val="24"/>
          <w:szCs w:val="28"/>
        </w:rPr>
        <w:t>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p</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lly</w:t>
      </w:r>
      <w:proofErr w:type="spellEnd"/>
      <w:r w:rsidRPr="00070D0C">
        <w:rPr>
          <w:rFonts w:ascii="Times New Roman" w:eastAsia="Times New Roman" w:hAnsi="Times New Roman" w:cs="Times New Roman"/>
          <w:sz w:val="24"/>
          <w:szCs w:val="28"/>
        </w:rPr>
        <w:t xml:space="preserve"> su</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 xml:space="preserve">le </w:t>
      </w:r>
      <w:proofErr w:type="spellStart"/>
      <w:r w:rsidRPr="00070D0C">
        <w:rPr>
          <w:rFonts w:ascii="Times New Roman" w:eastAsia="Times New Roman" w:hAnsi="Times New Roman" w:cs="Times New Roman"/>
          <w:w w:val="109"/>
          <w:sz w:val="24"/>
          <w:szCs w:val="28"/>
        </w:rPr>
        <w:t>m</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ia</w:t>
      </w:r>
      <w:r w:rsidRPr="00070D0C">
        <w:rPr>
          <w:rFonts w:ascii="Times New Roman" w:eastAsia="Times New Roman" w:hAnsi="Times New Roman" w:cs="Times New Roman"/>
          <w:w w:val="109"/>
          <w:sz w:val="24"/>
          <w:szCs w:val="28"/>
        </w:rPr>
        <w:t>ls</w:t>
      </w:r>
      <w:r w:rsidRPr="00070D0C">
        <w:rPr>
          <w:rFonts w:ascii="Times New Roman" w:eastAsia="Times New Roman" w:hAnsi="Times New Roman" w:cs="Times New Roman"/>
          <w:sz w:val="24"/>
          <w:szCs w:val="28"/>
        </w:rPr>
        <w:t>forf</w:t>
      </w:r>
      <w:r w:rsidRPr="00070D0C">
        <w:rPr>
          <w:rFonts w:ascii="Times New Roman" w:eastAsia="Times New Roman" w:hAnsi="Times New Roman" w:cs="Times New Roman"/>
          <w:spacing w:val="1"/>
          <w:sz w:val="24"/>
          <w:szCs w:val="28"/>
        </w:rPr>
        <w:t>ie</w:t>
      </w:r>
      <w:r w:rsidRPr="00070D0C">
        <w:rPr>
          <w:rFonts w:ascii="Times New Roman" w:eastAsia="Times New Roman" w:hAnsi="Times New Roman" w:cs="Times New Roman"/>
          <w:sz w:val="24"/>
          <w:szCs w:val="28"/>
        </w:rPr>
        <w:t>ld</w:t>
      </w:r>
      <w:r w:rsidRPr="00070D0C">
        <w:rPr>
          <w:rFonts w:ascii="Times New Roman" w:eastAsia="Times New Roman" w:hAnsi="Times New Roman" w:cs="Times New Roman"/>
          <w:spacing w:val="1"/>
          <w:w w:val="107"/>
          <w:sz w:val="24"/>
          <w:szCs w:val="28"/>
        </w:rPr>
        <w:t>app</w:t>
      </w:r>
      <w:r w:rsidRPr="00070D0C">
        <w:rPr>
          <w:rFonts w:ascii="Times New Roman" w:eastAsia="Times New Roman" w:hAnsi="Times New Roman" w:cs="Times New Roman"/>
          <w:w w:val="107"/>
          <w:sz w:val="24"/>
          <w:szCs w:val="28"/>
        </w:rPr>
        <w:t>l</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c</w:t>
      </w:r>
      <w:r w:rsidRPr="00070D0C">
        <w:rPr>
          <w:rFonts w:ascii="Times New Roman" w:eastAsia="Times New Roman" w:hAnsi="Times New Roman" w:cs="Times New Roman"/>
          <w:spacing w:val="1"/>
          <w:w w:val="107"/>
          <w:sz w:val="24"/>
          <w:szCs w:val="28"/>
        </w:rPr>
        <w:t>a</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on</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21"/>
          <w:sz w:val="24"/>
          <w:szCs w:val="28"/>
        </w:rPr>
        <w:t>t</w:t>
      </w:r>
      <w:proofErr w:type="spellEnd"/>
      <w:r w:rsidRPr="00070D0C">
        <w:rPr>
          <w:rFonts w:ascii="Times New Roman" w:eastAsia="Times New Roman" w:hAnsi="Times New Roman" w:cs="Times New Roman"/>
          <w:w w:val="121"/>
          <w:sz w:val="24"/>
          <w:szCs w:val="28"/>
        </w:rPr>
        <w:t xml:space="preserve">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0"/>
          <w:sz w:val="24"/>
          <w:szCs w:val="28"/>
        </w:rPr>
        <w:t>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d</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after="0" w:line="275" w:lineRule="exact"/>
        <w:ind w:left="360" w:hanging="90"/>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10"/>
          <w:sz w:val="24"/>
          <w:szCs w:val="28"/>
        </w:rPr>
        <w:t>S</w:t>
      </w:r>
      <w:r w:rsidRPr="00070D0C">
        <w:rPr>
          <w:rFonts w:ascii="Times New Roman" w:eastAsia="Times New Roman" w:hAnsi="Times New Roman" w:cs="Times New Roman"/>
          <w:spacing w:val="1"/>
          <w:w w:val="110"/>
          <w:sz w:val="24"/>
          <w:szCs w:val="28"/>
        </w:rPr>
        <w:t>al</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w w:val="110"/>
          <w:sz w:val="24"/>
          <w:szCs w:val="28"/>
        </w:rPr>
        <w:t>n</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spacing w:val="1"/>
          <w:w w:val="110"/>
          <w:sz w:val="24"/>
          <w:szCs w:val="28"/>
        </w:rPr>
        <w:t>t</w:t>
      </w:r>
      <w:r w:rsidRPr="00070D0C">
        <w:rPr>
          <w:rFonts w:ascii="Times New Roman" w:eastAsia="Times New Roman" w:hAnsi="Times New Roman" w:cs="Times New Roman"/>
          <w:w w:val="110"/>
          <w:sz w:val="24"/>
          <w:szCs w:val="28"/>
        </w:rPr>
        <w:t>y</w:t>
      </w:r>
      <w:proofErr w:type="gramStart"/>
      <w:r w:rsidRPr="00070D0C">
        <w:rPr>
          <w:rFonts w:ascii="Times New Roman" w:eastAsia="Times New Roman" w:hAnsi="Times New Roman" w:cs="Times New Roman"/>
          <w:w w:val="110"/>
          <w:sz w:val="24"/>
          <w:szCs w:val="28"/>
        </w:rPr>
        <w:t>:</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2"/>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2"/>
          <w:sz w:val="24"/>
          <w:szCs w:val="28"/>
        </w:rPr>
        <w:t>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ini</w:t>
      </w:r>
      <w:r w:rsidRPr="00070D0C">
        <w:rPr>
          <w:rFonts w:ascii="Times New Roman" w:eastAsia="Times New Roman" w:hAnsi="Times New Roman" w:cs="Times New Roman"/>
          <w:sz w:val="24"/>
          <w:szCs w:val="28"/>
        </w:rPr>
        <w:t>tys</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cetheso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k</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9"/>
          <w:sz w:val="24"/>
          <w:szCs w:val="28"/>
        </w:rPr>
        <w:t>e</w:t>
      </w:r>
      <w:proofErr w:type="spellEnd"/>
    </w:p>
    <w:p w:rsidR="00F76D31" w:rsidRPr="00070D0C" w:rsidRDefault="00F76D31" w:rsidP="007B7EB5">
      <w:pPr>
        <w:widowControl w:val="0"/>
        <w:tabs>
          <w:tab w:val="left" w:pos="360"/>
        </w:tabs>
        <w:autoSpaceDE w:val="0"/>
        <w:autoSpaceDN w:val="0"/>
        <w:adjustRightInd w:val="0"/>
        <w:spacing w:before="48" w:after="0" w:line="281" w:lineRule="auto"/>
        <w:ind w:left="360" w:right="118" w:hanging="90"/>
        <w:jc w:val="both"/>
        <w:rPr>
          <w:rFonts w:ascii="Times New Roman" w:eastAsia="Times New Roman" w:hAnsi="Times New Roman" w:cs="Times New Roman"/>
          <w:sz w:val="24"/>
          <w:szCs w:val="28"/>
        </w:rPr>
      </w:pPr>
      <w:proofErr w:type="gramStart"/>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proofErr w:type="gramEnd"/>
      <w:r w:rsidRPr="00070D0C">
        <w:rPr>
          <w:rFonts w:ascii="Times New Roman" w:eastAsia="Times New Roman" w:hAnsi="Times New Roman" w:cs="Times New Roman"/>
          <w:sz w:val="24"/>
          <w:szCs w:val="28"/>
        </w:rPr>
        <w:t xml:space="preserve"> 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n </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 xml:space="preserve">e </w:t>
      </w:r>
      <w:r w:rsidRPr="00070D0C">
        <w:rPr>
          <w:rFonts w:ascii="Times New Roman" w:eastAsia="Times New Roman" w:hAnsi="Times New Roman" w:cs="Times New Roman"/>
          <w:spacing w:val="-1"/>
          <w:sz w:val="24"/>
          <w:szCs w:val="28"/>
        </w:rPr>
        <w:t>dr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lly  </w:t>
      </w:r>
      <w:proofErr w:type="spellStart"/>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2"/>
          <w:w w:val="109"/>
          <w:sz w:val="24"/>
          <w:szCs w:val="28"/>
        </w:rPr>
        <w:t>d</w:t>
      </w:r>
      <w:r w:rsidRPr="00070D0C">
        <w:rPr>
          <w:rFonts w:ascii="Times New Roman" w:eastAsia="Times New Roman" w:hAnsi="Times New Roman" w:cs="Times New Roman"/>
          <w:w w:val="109"/>
          <w:sz w:val="24"/>
          <w:szCs w:val="28"/>
        </w:rPr>
        <w:t>uc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d</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ue</w:t>
      </w:r>
      <w:proofErr w:type="spellEnd"/>
      <w:r w:rsidRPr="00070D0C">
        <w:rPr>
          <w:rFonts w:ascii="Times New Roman" w:eastAsia="Times New Roman" w:hAnsi="Times New Roman" w:cs="Times New Roman"/>
          <w:sz w:val="24"/>
          <w:szCs w:val="28"/>
        </w:rPr>
        <w:t xml:space="preserve"> to h</w:t>
      </w:r>
      <w:r w:rsidRPr="00070D0C">
        <w:rPr>
          <w:rFonts w:ascii="Times New Roman" w:eastAsia="Times New Roman" w:hAnsi="Times New Roman" w:cs="Times New Roman"/>
          <w:spacing w:val="3"/>
          <w:sz w:val="24"/>
          <w:szCs w:val="28"/>
        </w:rPr>
        <w:t>i</w:t>
      </w:r>
      <w:r w:rsidRPr="00070D0C">
        <w:rPr>
          <w:rFonts w:ascii="Times New Roman" w:eastAsia="Times New Roman" w:hAnsi="Times New Roman" w:cs="Times New Roman"/>
          <w:spacing w:val="2"/>
          <w:sz w:val="24"/>
          <w:szCs w:val="28"/>
        </w:rPr>
        <w:t>g</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 osmot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c </w:t>
      </w:r>
      <w:proofErr w:type="spellStart"/>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w w:val="109"/>
          <w:sz w:val="24"/>
          <w:szCs w:val="28"/>
        </w:rPr>
        <w:t>ot</w:t>
      </w:r>
      <w:r w:rsidRPr="00070D0C">
        <w:rPr>
          <w:rFonts w:ascii="Times New Roman" w:eastAsia="Times New Roman" w:hAnsi="Times New Roman" w:cs="Times New Roman"/>
          <w:spacing w:val="1"/>
          <w:w w:val="109"/>
          <w:sz w:val="24"/>
          <w:szCs w:val="28"/>
        </w:rPr>
        <w:t>en</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ia</w:t>
      </w:r>
      <w:r w:rsidRPr="00070D0C">
        <w:rPr>
          <w:rFonts w:ascii="Times New Roman" w:eastAsia="Times New Roman" w:hAnsi="Times New Roman" w:cs="Times New Roman"/>
          <w:w w:val="109"/>
          <w:sz w:val="24"/>
          <w:szCs w:val="28"/>
        </w:rPr>
        <w:t>l</w:t>
      </w:r>
      <w:r w:rsidRPr="00070D0C">
        <w:rPr>
          <w:rFonts w:ascii="Times New Roman" w:eastAsia="Times New Roman" w:hAnsi="Times New Roman" w:cs="Times New Roman"/>
          <w:sz w:val="24"/>
          <w:szCs w:val="28"/>
        </w:rPr>
        <w:t>of</w:t>
      </w:r>
      <w:proofErr w:type="spellEnd"/>
      <w:r w:rsidRPr="00070D0C">
        <w:rPr>
          <w:rFonts w:ascii="Times New Roman" w:eastAsia="Times New Roman" w:hAnsi="Times New Roman" w:cs="Times New Roman"/>
          <w:sz w:val="24"/>
          <w:szCs w:val="28"/>
        </w:rPr>
        <w:t xml:space="preserve">  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 xml:space="preserve">e </w:t>
      </w:r>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81"/>
          <w:sz w:val="24"/>
          <w:szCs w:val="28"/>
        </w:rPr>
        <w:t xml:space="preserve">. </w:t>
      </w:r>
      <w:proofErr w:type="spellStart"/>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k</w:t>
      </w:r>
      <w:r w:rsidRPr="00070D0C">
        <w:rPr>
          <w:rFonts w:ascii="Times New Roman" w:eastAsia="Times New Roman" w:hAnsi="Times New Roman" w:cs="Times New Roman"/>
          <w:sz w:val="24"/>
          <w:szCs w:val="28"/>
        </w:rPr>
        <w:t>eu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proofErr w:type="gramStart"/>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spacing w:val="-1"/>
          <w:w w:val="107"/>
          <w:sz w:val="24"/>
          <w:szCs w:val="28"/>
        </w:rPr>
        <w:t>d</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ssho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n</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w w:val="107"/>
          <w:sz w:val="24"/>
          <w:szCs w:val="28"/>
        </w:rPr>
        <w:t>s</w:t>
      </w:r>
      <w:r w:rsidRPr="00070D0C">
        <w:rPr>
          <w:rFonts w:ascii="Times New Roman" w:eastAsia="Times New Roman" w:hAnsi="Times New Roman" w:cs="Times New Roman"/>
          <w:spacing w:val="-1"/>
          <w:w w:val="107"/>
          <w:sz w:val="24"/>
          <w:szCs w:val="28"/>
        </w:rPr>
        <w:t>y</w:t>
      </w:r>
      <w:r w:rsidRPr="00070D0C">
        <w:rPr>
          <w:rFonts w:ascii="Times New Roman" w:eastAsia="Times New Roman" w:hAnsi="Times New Roman" w:cs="Times New Roman"/>
          <w:w w:val="107"/>
          <w:sz w:val="24"/>
          <w:szCs w:val="28"/>
        </w:rPr>
        <w:t>m</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w w:val="107"/>
          <w:sz w:val="24"/>
          <w:szCs w:val="28"/>
        </w:rPr>
        <w:t>toms</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rto</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09"/>
          <w:sz w:val="24"/>
          <w:szCs w:val="28"/>
        </w:rPr>
        <w:t>e</w:t>
      </w:r>
      <w:proofErr w:type="spellEnd"/>
      <w:proofErr w:type="gramEnd"/>
      <w:r w:rsidRPr="00070D0C">
        <w:rPr>
          <w:rFonts w:ascii="Times New Roman" w:eastAsia="Times New Roman" w:hAnsi="Times New Roman" w:cs="Times New Roman"/>
          <w:w w:val="109"/>
          <w:sz w:val="24"/>
          <w:szCs w:val="28"/>
        </w:rPr>
        <w:t xml:space="preserve"> </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d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2"/>
          <w:w w:val="110"/>
          <w:sz w:val="24"/>
          <w:szCs w:val="28"/>
        </w:rPr>
        <w:t>d</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su</w:t>
      </w:r>
      <w:r w:rsidRPr="00070D0C">
        <w:rPr>
          <w:rFonts w:ascii="Times New Roman" w:eastAsia="Times New Roman" w:hAnsi="Times New Roman" w:cs="Times New Roman"/>
          <w:spacing w:val="2"/>
          <w:sz w:val="24"/>
          <w:szCs w:val="28"/>
        </w:rPr>
        <w:t>c</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ly</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07"/>
          <w:sz w:val="24"/>
          <w:szCs w:val="28"/>
        </w:rPr>
        <w:t>w</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w w:val="109"/>
          <w:sz w:val="24"/>
          <w:szCs w:val="28"/>
        </w:rPr>
        <w:t>b</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a</w:t>
      </w:r>
      <w:r w:rsidRPr="00070D0C">
        <w:rPr>
          <w:rFonts w:ascii="Times New Roman" w:eastAsia="Times New Roman" w:hAnsi="Times New Roman" w:cs="Times New Roman"/>
          <w:spacing w:val="1"/>
          <w:w w:val="107"/>
          <w:sz w:val="24"/>
          <w:szCs w:val="28"/>
        </w:rPr>
        <w:t>b</w:t>
      </w:r>
      <w:r w:rsidRPr="00070D0C">
        <w:rPr>
          <w:rFonts w:ascii="Times New Roman" w:eastAsia="Times New Roman" w:hAnsi="Times New Roman" w:cs="Times New Roman"/>
          <w:w w:val="107"/>
          <w:sz w:val="24"/>
          <w:szCs w:val="28"/>
        </w:rPr>
        <w:t>lu</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sh-</w:t>
      </w:r>
      <w:r w:rsidRPr="00070D0C">
        <w:rPr>
          <w:rFonts w:ascii="Times New Roman" w:eastAsia="Times New Roman" w:hAnsi="Times New Roman" w:cs="Times New Roman"/>
          <w:spacing w:val="-1"/>
          <w:w w:val="107"/>
          <w:sz w:val="24"/>
          <w:szCs w:val="28"/>
        </w:rPr>
        <w:t>gr</w:t>
      </w:r>
      <w:r w:rsidRPr="00070D0C">
        <w:rPr>
          <w:rFonts w:ascii="Times New Roman" w:eastAsia="Times New Roman" w:hAnsi="Times New Roman" w:cs="Times New Roman"/>
          <w:spacing w:val="1"/>
          <w:w w:val="107"/>
          <w:sz w:val="24"/>
          <w:szCs w:val="28"/>
        </w:rPr>
        <w:t>ee</w:t>
      </w:r>
      <w:r w:rsidRPr="00070D0C">
        <w:rPr>
          <w:rFonts w:ascii="Times New Roman" w:eastAsia="Times New Roman" w:hAnsi="Times New Roman" w:cs="Times New Roman"/>
          <w:w w:val="107"/>
          <w:sz w:val="24"/>
          <w:szCs w:val="28"/>
        </w:rPr>
        <w:t>n</w:t>
      </w:r>
      <w:r w:rsidRPr="00070D0C">
        <w:rPr>
          <w:rFonts w:ascii="Times New Roman" w:eastAsia="Times New Roman" w:hAnsi="Times New Roman" w:cs="Times New Roman"/>
          <w:sz w:val="24"/>
          <w:szCs w:val="28"/>
        </w:rPr>
        <w:t>colour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109"/>
          <w:sz w:val="24"/>
          <w:szCs w:val="28"/>
        </w:rPr>
        <w:t>e</w:t>
      </w:r>
      <w:proofErr w:type="spellEnd"/>
      <w:r w:rsidRPr="00070D0C">
        <w:rPr>
          <w:rFonts w:ascii="Times New Roman" w:eastAsia="Times New Roman" w:hAnsi="Times New Roman" w:cs="Times New Roman"/>
          <w:w w:val="109"/>
          <w:sz w:val="24"/>
          <w:szCs w:val="28"/>
        </w:rPr>
        <w:t xml:space="preserve"> </w:t>
      </w:r>
      <w:proofErr w:type="spellStart"/>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w w:val="109"/>
          <w:sz w:val="24"/>
          <w:szCs w:val="28"/>
        </w:rPr>
        <w:t>uc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d</w:t>
      </w:r>
      <w:r w:rsidRPr="00070D0C">
        <w:rPr>
          <w:rFonts w:ascii="Times New Roman" w:eastAsia="Times New Roman" w:hAnsi="Times New Roman" w:cs="Times New Roman"/>
          <w:spacing w:val="-1"/>
          <w:sz w:val="24"/>
          <w:szCs w:val="28"/>
        </w:rPr>
        <w:t>gr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th</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dsm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2"/>
          <w:sz w:val="24"/>
          <w:szCs w:val="28"/>
        </w:rPr>
        <w:t>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mel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lof</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ini</w:t>
      </w:r>
      <w:r w:rsidRPr="00070D0C">
        <w:rPr>
          <w:rFonts w:ascii="Times New Roman" w:eastAsia="Times New Roman" w:hAnsi="Times New Roman" w:cs="Times New Roman"/>
          <w:spacing w:val="-2"/>
          <w:sz w:val="24"/>
          <w:szCs w:val="28"/>
        </w:rPr>
        <w:t>t</w:t>
      </w:r>
      <w:r w:rsidRPr="00070D0C">
        <w:rPr>
          <w:rFonts w:ascii="Times New Roman" w:eastAsia="Times New Roman" w:hAnsi="Times New Roman" w:cs="Times New Roman"/>
          <w:sz w:val="24"/>
          <w:szCs w:val="28"/>
        </w:rPr>
        <w:t>yc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nc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use</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9"/>
          <w:sz w:val="24"/>
          <w:szCs w:val="28"/>
        </w:rPr>
        <w:t>e</w:t>
      </w:r>
      <w:proofErr w:type="spellEnd"/>
      <w:r w:rsidRPr="00070D0C">
        <w:rPr>
          <w:rFonts w:ascii="Times New Roman" w:eastAsia="Times New Roman" w:hAnsi="Times New Roman" w:cs="Times New Roman"/>
          <w:w w:val="109"/>
          <w:sz w:val="24"/>
          <w:szCs w:val="28"/>
        </w:rPr>
        <w:t xml:space="preserve"> </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 xml:space="preserve">e </w:t>
      </w:r>
      <w:proofErr w:type="spellStart"/>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3"/>
          <w:sz w:val="24"/>
          <w:szCs w:val="28"/>
        </w:rPr>
        <w:t>e</w:t>
      </w:r>
      <w:r w:rsidRPr="00070D0C">
        <w:rPr>
          <w:rFonts w:ascii="Times New Roman" w:eastAsia="Times New Roman" w:hAnsi="Times New Roman" w:cs="Times New Roman"/>
          <w:sz w:val="24"/>
          <w:szCs w:val="28"/>
        </w:rPr>
        <w:t>rh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hth</w:t>
      </w:r>
      <w:r w:rsidRPr="00070D0C">
        <w:rPr>
          <w:rFonts w:ascii="Times New Roman" w:eastAsia="Times New Roman" w:hAnsi="Times New Roman" w:cs="Times New Roman"/>
          <w:spacing w:val="3"/>
          <w:sz w:val="24"/>
          <w:szCs w:val="28"/>
        </w:rPr>
        <w:t>a</w:t>
      </w:r>
      <w:r w:rsidRPr="00070D0C">
        <w:rPr>
          <w:rFonts w:ascii="Times New Roman" w:eastAsia="Times New Roman" w:hAnsi="Times New Roman" w:cs="Times New Roman"/>
          <w:sz w:val="24"/>
          <w:szCs w:val="28"/>
        </w:rPr>
        <w:t>n</w:t>
      </w:r>
      <w:proofErr w:type="spellEnd"/>
      <w:r w:rsidRPr="00070D0C">
        <w:rPr>
          <w:rFonts w:ascii="Times New Roman" w:eastAsia="Times New Roman" w:hAnsi="Times New Roman" w:cs="Times New Roman"/>
          <w:sz w:val="24"/>
          <w:szCs w:val="28"/>
        </w:rPr>
        <w:t xml:space="preserve">  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3"/>
          <w:sz w:val="24"/>
          <w:szCs w:val="28"/>
        </w:rPr>
        <w:t>o</w:t>
      </w:r>
      <w:r w:rsidRPr="00070D0C">
        <w:rPr>
          <w:rFonts w:ascii="Times New Roman" w:eastAsia="Times New Roman" w:hAnsi="Times New Roman" w:cs="Times New Roman"/>
          <w:sz w:val="24"/>
          <w:szCs w:val="28"/>
        </w:rPr>
        <w:t>w</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spacing w:val="1"/>
          <w:w w:val="108"/>
          <w:sz w:val="24"/>
          <w:szCs w:val="28"/>
        </w:rPr>
        <w:t>ap</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3"/>
          <w:w w:val="108"/>
          <w:sz w:val="24"/>
          <w:szCs w:val="28"/>
        </w:rPr>
        <w:t>i</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w w:val="108"/>
          <w:sz w:val="24"/>
          <w:szCs w:val="28"/>
        </w:rPr>
        <w:t>e</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ne</w:t>
      </w:r>
      <w:r w:rsidRPr="00070D0C">
        <w:rPr>
          <w:rFonts w:ascii="Times New Roman" w:eastAsia="Times New Roman" w:hAnsi="Times New Roman" w:cs="Times New Roman"/>
          <w:spacing w:val="2"/>
          <w:sz w:val="24"/>
          <w:szCs w:val="28"/>
        </w:rPr>
        <w:t>g</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ff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ctof</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97"/>
          <w:sz w:val="24"/>
          <w:szCs w:val="28"/>
        </w:rPr>
        <w:t>l</w:t>
      </w:r>
      <w:proofErr w:type="spellEnd"/>
      <w:r w:rsidRPr="00070D0C">
        <w:rPr>
          <w:rFonts w:ascii="Times New Roman" w:eastAsia="Times New Roman" w:hAnsi="Times New Roman" w:cs="Times New Roman"/>
          <w:w w:val="97"/>
          <w:sz w:val="24"/>
          <w:szCs w:val="28"/>
        </w:rPr>
        <w:t xml:space="preserve"> </w:t>
      </w:r>
      <w:proofErr w:type="spellStart"/>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ini</w:t>
      </w:r>
      <w:r w:rsidRPr="00070D0C">
        <w:rPr>
          <w:rFonts w:ascii="Times New Roman" w:eastAsia="Times New Roman" w:hAnsi="Times New Roman" w:cs="Times New Roman"/>
          <w:sz w:val="24"/>
          <w:szCs w:val="28"/>
        </w:rPr>
        <w:t>tyc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pa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tly</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offs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w w:val="107"/>
          <w:sz w:val="24"/>
          <w:szCs w:val="28"/>
        </w:rPr>
        <w:t>m</w:t>
      </w:r>
      <w:r w:rsidRPr="00070D0C">
        <w:rPr>
          <w:rFonts w:ascii="Times New Roman" w:eastAsia="Times New Roman" w:hAnsi="Times New Roman" w:cs="Times New Roman"/>
          <w:spacing w:val="1"/>
          <w:w w:val="107"/>
          <w:sz w:val="24"/>
          <w:szCs w:val="28"/>
        </w:rPr>
        <w:t>ain</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ain</w:t>
      </w:r>
      <w:r w:rsidRPr="00070D0C">
        <w:rPr>
          <w:rFonts w:ascii="Times New Roman" w:eastAsia="Times New Roman" w:hAnsi="Times New Roman" w:cs="Times New Roman"/>
          <w:spacing w:val="-2"/>
          <w:w w:val="107"/>
          <w:sz w:val="24"/>
          <w:szCs w:val="28"/>
        </w:rPr>
        <w:t>i</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g</w:t>
      </w:r>
      <w:r w:rsidRPr="00070D0C">
        <w:rPr>
          <w:rFonts w:ascii="Times New Roman" w:eastAsia="Times New Roman" w:hAnsi="Times New Roman" w:cs="Times New Roman"/>
          <w:sz w:val="24"/>
          <w:szCs w:val="28"/>
        </w:rPr>
        <w:t>ah</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he</w:t>
      </w:r>
      <w:r w:rsidRPr="00070D0C">
        <w:rPr>
          <w:rFonts w:ascii="Times New Roman" w:eastAsia="Times New Roman" w:hAnsi="Times New Roman" w:cs="Times New Roman"/>
          <w:sz w:val="24"/>
          <w:szCs w:val="28"/>
        </w:rPr>
        <w:t>rso</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me</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nthe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oot</w:t>
      </w:r>
      <w:r w:rsidRPr="00070D0C">
        <w:rPr>
          <w:rFonts w:ascii="Times New Roman" w:eastAsia="Times New Roman" w:hAnsi="Times New Roman" w:cs="Times New Roman"/>
          <w:spacing w:val="-1"/>
          <w:w w:val="102"/>
          <w:sz w:val="24"/>
          <w:szCs w:val="28"/>
        </w:rPr>
        <w:t>z</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09"/>
          <w:sz w:val="24"/>
          <w:szCs w:val="28"/>
        </w:rPr>
        <w:t>e</w:t>
      </w:r>
      <w:proofErr w:type="spellEnd"/>
      <w:r w:rsidRPr="00070D0C">
        <w:rPr>
          <w:rFonts w:ascii="Times New Roman" w:eastAsia="Times New Roman" w:hAnsi="Times New Roman" w:cs="Times New Roman"/>
          <w:w w:val="109"/>
          <w:sz w:val="24"/>
          <w:szCs w:val="28"/>
        </w:rPr>
        <w:t xml:space="preserve"> </w:t>
      </w:r>
      <w:proofErr w:type="spellStart"/>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w w:val="108"/>
          <w:sz w:val="24"/>
          <w:szCs w:val="28"/>
        </w:rPr>
        <w:t>m</w:t>
      </w:r>
      <w:r w:rsidRPr="00070D0C">
        <w:rPr>
          <w:rFonts w:ascii="Times New Roman" w:eastAsia="Times New Roman" w:hAnsi="Times New Roman" w:cs="Times New Roman"/>
          <w:spacing w:val="1"/>
          <w:w w:val="108"/>
          <w:sz w:val="24"/>
          <w:szCs w:val="28"/>
        </w:rPr>
        <w:t>ain</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ai</w:t>
      </w:r>
      <w:r w:rsidRPr="00070D0C">
        <w:rPr>
          <w:rFonts w:ascii="Times New Roman" w:eastAsia="Times New Roman" w:hAnsi="Times New Roman" w:cs="Times New Roman"/>
          <w:w w:val="108"/>
          <w:sz w:val="24"/>
          <w:szCs w:val="28"/>
        </w:rPr>
        <w:t>n</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2"/>
          <w:sz w:val="24"/>
          <w:szCs w:val="28"/>
        </w:rPr>
        <w:t>o</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proofErr w:type="spellEnd"/>
      <w:r w:rsidRPr="00070D0C">
        <w:rPr>
          <w:rFonts w:ascii="Times New Roman" w:eastAsia="Times New Roman" w:hAnsi="Times New Roman" w:cs="Times New Roman"/>
          <w:w w:val="81"/>
          <w:sz w:val="24"/>
          <w:szCs w:val="28"/>
        </w:rPr>
        <w:t>.</w:t>
      </w:r>
    </w:p>
    <w:p w:rsidR="00F76D31" w:rsidRPr="00F76D31" w:rsidRDefault="00F76D31" w:rsidP="007B7EB5">
      <w:pPr>
        <w:widowControl w:val="0"/>
        <w:tabs>
          <w:tab w:val="left" w:pos="360"/>
        </w:tabs>
        <w:autoSpaceDE w:val="0"/>
        <w:autoSpaceDN w:val="0"/>
        <w:adjustRightInd w:val="0"/>
        <w:spacing w:before="3" w:after="0" w:line="240" w:lineRule="exact"/>
        <w:ind w:left="360" w:hanging="90"/>
        <w:rPr>
          <w:rFonts w:ascii="Times New Roman" w:eastAsia="Times New Roman" w:hAnsi="Times New Roman" w:cs="Times New Roman"/>
          <w:sz w:val="28"/>
          <w:szCs w:val="28"/>
        </w:rPr>
      </w:pPr>
    </w:p>
    <w:p w:rsidR="00F76D31" w:rsidRPr="00F76D31" w:rsidRDefault="00F76D31" w:rsidP="007B7EB5">
      <w:pPr>
        <w:widowControl w:val="0"/>
        <w:tabs>
          <w:tab w:val="left" w:pos="360"/>
        </w:tabs>
        <w:autoSpaceDE w:val="0"/>
        <w:autoSpaceDN w:val="0"/>
        <w:adjustRightInd w:val="0"/>
        <w:spacing w:after="0" w:line="240" w:lineRule="auto"/>
        <w:ind w:left="360" w:hanging="90"/>
        <w:rPr>
          <w:rFonts w:ascii="Times New Roman" w:eastAsia="Times New Roman" w:hAnsi="Times New Roman" w:cs="Times New Roman"/>
          <w:b/>
          <w:w w:val="119"/>
          <w:sz w:val="28"/>
          <w:szCs w:val="28"/>
        </w:rPr>
      </w:pPr>
      <w:r w:rsidRPr="00F76D31">
        <w:rPr>
          <w:rFonts w:ascii="Times New Roman" w:eastAsia="Times New Roman" w:hAnsi="Times New Roman" w:cs="Times New Roman"/>
          <w:b/>
          <w:w w:val="86"/>
          <w:sz w:val="28"/>
          <w:szCs w:val="28"/>
        </w:rPr>
        <w:t>C</w:t>
      </w:r>
      <w:r w:rsidRPr="00F76D31">
        <w:rPr>
          <w:rFonts w:ascii="Times New Roman" w:eastAsia="Times New Roman" w:hAnsi="Times New Roman" w:cs="Times New Roman"/>
          <w:b/>
          <w:spacing w:val="1"/>
          <w:w w:val="113"/>
          <w:sz w:val="28"/>
          <w:szCs w:val="28"/>
        </w:rPr>
        <w:t>o</w:t>
      </w:r>
      <w:r w:rsidRPr="00F76D31">
        <w:rPr>
          <w:rFonts w:ascii="Times New Roman" w:eastAsia="Times New Roman" w:hAnsi="Times New Roman" w:cs="Times New Roman"/>
          <w:b/>
          <w:spacing w:val="-1"/>
          <w:w w:val="120"/>
          <w:sz w:val="28"/>
          <w:szCs w:val="28"/>
        </w:rPr>
        <w:t>n</w:t>
      </w:r>
      <w:r w:rsidRPr="00F76D31">
        <w:rPr>
          <w:rFonts w:ascii="Times New Roman" w:eastAsia="Times New Roman" w:hAnsi="Times New Roman" w:cs="Times New Roman"/>
          <w:b/>
          <w:spacing w:val="1"/>
          <w:w w:val="118"/>
          <w:sz w:val="28"/>
          <w:szCs w:val="28"/>
        </w:rPr>
        <w:t>s</w:t>
      </w:r>
      <w:r w:rsidRPr="00F76D31">
        <w:rPr>
          <w:rFonts w:ascii="Times New Roman" w:eastAsia="Times New Roman" w:hAnsi="Times New Roman" w:cs="Times New Roman"/>
          <w:b/>
          <w:spacing w:val="1"/>
          <w:w w:val="119"/>
          <w:sz w:val="28"/>
          <w:szCs w:val="28"/>
        </w:rPr>
        <w:t>u</w:t>
      </w:r>
      <w:r w:rsidRPr="00F76D31">
        <w:rPr>
          <w:rFonts w:ascii="Times New Roman" w:eastAsia="Times New Roman" w:hAnsi="Times New Roman" w:cs="Times New Roman"/>
          <w:b/>
          <w:w w:val="114"/>
          <w:sz w:val="28"/>
          <w:szCs w:val="28"/>
        </w:rPr>
        <w:t>m</w:t>
      </w:r>
      <w:r w:rsidRPr="00F76D31">
        <w:rPr>
          <w:rFonts w:ascii="Times New Roman" w:eastAsia="Times New Roman" w:hAnsi="Times New Roman" w:cs="Times New Roman"/>
          <w:b/>
          <w:spacing w:val="-2"/>
          <w:w w:val="119"/>
          <w:sz w:val="28"/>
          <w:szCs w:val="28"/>
        </w:rPr>
        <w:t>p</w:t>
      </w:r>
      <w:r w:rsidRPr="00F76D31">
        <w:rPr>
          <w:rFonts w:ascii="Times New Roman" w:eastAsia="Times New Roman" w:hAnsi="Times New Roman" w:cs="Times New Roman"/>
          <w:b/>
          <w:spacing w:val="1"/>
          <w:w w:val="131"/>
          <w:sz w:val="28"/>
          <w:szCs w:val="28"/>
        </w:rPr>
        <w:t>t</w:t>
      </w:r>
      <w:r w:rsidRPr="00F76D31">
        <w:rPr>
          <w:rFonts w:ascii="Times New Roman" w:eastAsia="Times New Roman" w:hAnsi="Times New Roman" w:cs="Times New Roman"/>
          <w:b/>
          <w:spacing w:val="1"/>
          <w:w w:val="113"/>
          <w:sz w:val="28"/>
          <w:szCs w:val="28"/>
        </w:rPr>
        <w:t>i</w:t>
      </w:r>
      <w:r w:rsidRPr="00F76D31">
        <w:rPr>
          <w:rFonts w:ascii="Times New Roman" w:eastAsia="Times New Roman" w:hAnsi="Times New Roman" w:cs="Times New Roman"/>
          <w:b/>
          <w:w w:val="106"/>
          <w:sz w:val="28"/>
          <w:szCs w:val="28"/>
        </w:rPr>
        <w:t>v</w:t>
      </w:r>
      <w:r w:rsidRPr="00F76D31">
        <w:rPr>
          <w:rFonts w:ascii="Times New Roman" w:eastAsia="Times New Roman" w:hAnsi="Times New Roman" w:cs="Times New Roman"/>
          <w:b/>
          <w:w w:val="119"/>
          <w:sz w:val="28"/>
          <w:szCs w:val="28"/>
        </w:rPr>
        <w:t>e</w:t>
      </w:r>
      <w:r w:rsidR="00C85211">
        <w:rPr>
          <w:rFonts w:ascii="Times New Roman" w:eastAsia="Times New Roman" w:hAnsi="Times New Roman" w:cs="Times New Roman"/>
          <w:b/>
          <w:w w:val="119"/>
          <w:sz w:val="28"/>
          <w:szCs w:val="28"/>
        </w:rPr>
        <w:t xml:space="preserve"> </w:t>
      </w:r>
      <w:r w:rsidRPr="00F76D31">
        <w:rPr>
          <w:rFonts w:ascii="Times New Roman" w:eastAsia="Times New Roman" w:hAnsi="Times New Roman" w:cs="Times New Roman"/>
          <w:b/>
          <w:spacing w:val="1"/>
          <w:w w:val="119"/>
          <w:sz w:val="28"/>
          <w:szCs w:val="28"/>
        </w:rPr>
        <w:t>u</w:t>
      </w:r>
      <w:r w:rsidRPr="00F76D31">
        <w:rPr>
          <w:rFonts w:ascii="Times New Roman" w:eastAsia="Times New Roman" w:hAnsi="Times New Roman" w:cs="Times New Roman"/>
          <w:b/>
          <w:spacing w:val="1"/>
          <w:w w:val="118"/>
          <w:sz w:val="28"/>
          <w:szCs w:val="28"/>
        </w:rPr>
        <w:t>s</w:t>
      </w:r>
      <w:r w:rsidRPr="00F76D31">
        <w:rPr>
          <w:rFonts w:ascii="Times New Roman" w:eastAsia="Times New Roman" w:hAnsi="Times New Roman" w:cs="Times New Roman"/>
          <w:b/>
          <w:w w:val="119"/>
          <w:sz w:val="28"/>
          <w:szCs w:val="28"/>
        </w:rPr>
        <w:t>e</w:t>
      </w:r>
    </w:p>
    <w:p w:rsidR="00F76D31" w:rsidRPr="00F76D31" w:rsidRDefault="00F76D31" w:rsidP="007B7EB5">
      <w:pPr>
        <w:widowControl w:val="0"/>
        <w:tabs>
          <w:tab w:val="left" w:pos="360"/>
        </w:tabs>
        <w:autoSpaceDE w:val="0"/>
        <w:autoSpaceDN w:val="0"/>
        <w:adjustRightInd w:val="0"/>
        <w:spacing w:after="0" w:line="240" w:lineRule="auto"/>
        <w:ind w:left="360" w:hanging="90"/>
        <w:rPr>
          <w:rFonts w:ascii="Times New Roman" w:eastAsia="Times New Roman" w:hAnsi="Times New Roman" w:cs="Times New Roman"/>
          <w:b/>
          <w:sz w:val="28"/>
          <w:szCs w:val="28"/>
        </w:rPr>
      </w:pPr>
    </w:p>
    <w:p w:rsidR="00F76D31" w:rsidRPr="00070D0C" w:rsidRDefault="00F76D31" w:rsidP="007B7EB5">
      <w:pPr>
        <w:widowControl w:val="0"/>
        <w:tabs>
          <w:tab w:val="left" w:pos="360"/>
        </w:tabs>
        <w:autoSpaceDE w:val="0"/>
        <w:autoSpaceDN w:val="0"/>
        <w:adjustRightInd w:val="0"/>
        <w:spacing w:before="5" w:after="0" w:line="281" w:lineRule="auto"/>
        <w:ind w:left="360" w:right="117"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z w:val="24"/>
          <w:szCs w:val="28"/>
        </w:rPr>
        <w:t>The 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xml:space="preserve">m </w:t>
      </w:r>
      <w:proofErr w:type="spellStart"/>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sum</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w w:val="107"/>
          <w:sz w:val="24"/>
          <w:szCs w:val="28"/>
        </w:rPr>
        <w:t>e</w:t>
      </w:r>
      <w:r w:rsidRPr="00070D0C">
        <w:rPr>
          <w:rFonts w:ascii="Times New Roman" w:eastAsia="Times New Roman" w:hAnsi="Times New Roman" w:cs="Times New Roman"/>
          <w:sz w:val="24"/>
          <w:szCs w:val="28"/>
        </w:rPr>
        <w:t>use</w:t>
      </w:r>
      <w:proofErr w:type="spellEnd"/>
      <w:r w:rsidRPr="00070D0C">
        <w:rPr>
          <w:rFonts w:ascii="Times New Roman" w:eastAsia="Times New Roman" w:hAnsi="Times New Roman" w:cs="Times New Roman"/>
          <w:sz w:val="24"/>
          <w:szCs w:val="28"/>
        </w:rPr>
        <w:t xml:space="preserve"> (Cu</w:t>
      </w:r>
      <w:proofErr w:type="gramStart"/>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proofErr w:type="gramEnd"/>
      <w:r w:rsidRPr="00070D0C">
        <w:rPr>
          <w:rFonts w:ascii="Times New Roman" w:eastAsia="Times New Roman" w:hAnsi="Times New Roman" w:cs="Times New Roman"/>
          <w:sz w:val="24"/>
          <w:szCs w:val="28"/>
        </w:rPr>
        <w:t xml:space="preserve"> 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d to </w:t>
      </w:r>
      <w:proofErr w:type="spellStart"/>
      <w:r w:rsidRPr="00070D0C">
        <w:rPr>
          <w:rFonts w:ascii="Times New Roman" w:eastAsia="Times New Roman" w:hAnsi="Times New Roman" w:cs="Times New Roman"/>
          <w:spacing w:val="-1"/>
          <w:w w:val="108"/>
          <w:sz w:val="24"/>
          <w:szCs w:val="28"/>
        </w:rPr>
        <w:t>d</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w w:val="108"/>
          <w:sz w:val="24"/>
          <w:szCs w:val="28"/>
        </w:rPr>
        <w:t>s</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na</w:t>
      </w:r>
      <w:r w:rsidRPr="00070D0C">
        <w:rPr>
          <w:rFonts w:ascii="Times New Roman" w:eastAsia="Times New Roman" w:hAnsi="Times New Roman" w:cs="Times New Roman"/>
          <w:w w:val="108"/>
          <w:sz w:val="24"/>
          <w:szCs w:val="28"/>
        </w:rPr>
        <w:t>te</w:t>
      </w:r>
      <w:r w:rsidRPr="00070D0C">
        <w:rPr>
          <w:rFonts w:ascii="Times New Roman" w:eastAsia="Times New Roman" w:hAnsi="Times New Roman" w:cs="Times New Roman"/>
          <w:sz w:val="24"/>
          <w:szCs w:val="28"/>
        </w:rPr>
        <w:t>the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sum</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ofloss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 xml:space="preserve">ue </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5"/>
          <w:sz w:val="24"/>
          <w:szCs w:val="28"/>
        </w:rPr>
        <w:t xml:space="preserve">o </w:t>
      </w:r>
      <w:proofErr w:type="spellStart"/>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v</w:t>
      </w:r>
      <w:r w:rsidRPr="00070D0C">
        <w:rPr>
          <w:rFonts w:ascii="Times New Roman" w:eastAsia="Times New Roman" w:hAnsi="Times New Roman" w:cs="Times New Roman"/>
          <w:spacing w:val="1"/>
          <w:w w:val="108"/>
          <w:sz w:val="24"/>
          <w:szCs w:val="28"/>
        </w:rPr>
        <w:t>ap</w:t>
      </w:r>
      <w:r w:rsidRPr="00070D0C">
        <w:rPr>
          <w:rFonts w:ascii="Times New Roman" w:eastAsia="Times New Roman" w:hAnsi="Times New Roman" w:cs="Times New Roman"/>
          <w:w w:val="108"/>
          <w:sz w:val="24"/>
          <w:szCs w:val="28"/>
        </w:rPr>
        <w:t>o</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z w:val="24"/>
          <w:szCs w:val="28"/>
        </w:rPr>
        <w:t>+</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r</w:t>
      </w:r>
      <w:r w:rsidRPr="00070D0C">
        <w:rPr>
          <w:rFonts w:ascii="Times New Roman" w:eastAsia="Times New Roman" w:hAnsi="Times New Roman" w:cs="Times New Roman"/>
          <w:spacing w:val="1"/>
          <w:w w:val="111"/>
          <w:sz w:val="24"/>
          <w:szCs w:val="28"/>
        </w:rPr>
        <w:t>an</w:t>
      </w:r>
      <w:r w:rsidRPr="00070D0C">
        <w:rPr>
          <w:rFonts w:ascii="Times New Roman" w:eastAsia="Times New Roman" w:hAnsi="Times New Roman" w:cs="Times New Roman"/>
          <w:w w:val="111"/>
          <w:sz w:val="24"/>
          <w:szCs w:val="28"/>
        </w:rPr>
        <w:t>s</w:t>
      </w:r>
      <w:r w:rsidRPr="00070D0C">
        <w:rPr>
          <w:rFonts w:ascii="Times New Roman" w:eastAsia="Times New Roman" w:hAnsi="Times New Roman" w:cs="Times New Roman"/>
          <w:spacing w:val="1"/>
          <w:w w:val="111"/>
          <w:sz w:val="24"/>
          <w:szCs w:val="28"/>
        </w:rPr>
        <w:t>pi</w:t>
      </w:r>
      <w:r w:rsidRPr="00070D0C">
        <w:rPr>
          <w:rFonts w:ascii="Times New Roman" w:eastAsia="Times New Roman" w:hAnsi="Times New Roman" w:cs="Times New Roman"/>
          <w:spacing w:val="-3"/>
          <w:w w:val="111"/>
          <w:sz w:val="24"/>
          <w:szCs w:val="28"/>
        </w:rPr>
        <w:t>r</w:t>
      </w:r>
      <w:r w:rsidRPr="00070D0C">
        <w:rPr>
          <w:rFonts w:ascii="Times New Roman" w:eastAsia="Times New Roman" w:hAnsi="Times New Roman" w:cs="Times New Roman"/>
          <w:spacing w:val="1"/>
          <w:w w:val="111"/>
          <w:sz w:val="24"/>
          <w:szCs w:val="28"/>
        </w:rPr>
        <w:t>a</w:t>
      </w:r>
      <w:r w:rsidRPr="00070D0C">
        <w:rPr>
          <w:rFonts w:ascii="Times New Roman" w:eastAsia="Times New Roman" w:hAnsi="Times New Roman" w:cs="Times New Roman"/>
          <w:w w:val="111"/>
          <w:sz w:val="24"/>
          <w:szCs w:val="28"/>
        </w:rPr>
        <w:t>t</w:t>
      </w:r>
      <w:r w:rsidRPr="00070D0C">
        <w:rPr>
          <w:rFonts w:ascii="Times New Roman" w:eastAsia="Times New Roman" w:hAnsi="Times New Roman" w:cs="Times New Roman"/>
          <w:spacing w:val="1"/>
          <w:w w:val="111"/>
          <w:sz w:val="24"/>
          <w:szCs w:val="28"/>
        </w:rPr>
        <w:t>i</w:t>
      </w:r>
      <w:r w:rsidRPr="00070D0C">
        <w:rPr>
          <w:rFonts w:ascii="Times New Roman" w:eastAsia="Times New Roman" w:hAnsi="Times New Roman" w:cs="Times New Roman"/>
          <w:w w:val="111"/>
          <w:sz w:val="24"/>
          <w:szCs w:val="28"/>
        </w:rPr>
        <w:t>on</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omthe</w:t>
      </w:r>
      <w:proofErr w:type="spellEnd"/>
      <w:r w:rsidRPr="00070D0C">
        <w:rPr>
          <w:rFonts w:ascii="Times New Roman" w:eastAsia="Times New Roman" w:hAnsi="Times New Roman" w:cs="Times New Roman"/>
          <w:sz w:val="24"/>
          <w:szCs w:val="28"/>
        </w:rPr>
        <w:t xml:space="preserve">  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w:t>
      </w:r>
      <w:r w:rsidRPr="00070D0C">
        <w:rPr>
          <w:rFonts w:ascii="Times New Roman" w:eastAsia="Times New Roman" w:hAnsi="Times New Roman" w:cs="Times New Roman"/>
          <w:spacing w:val="1"/>
          <w:sz w:val="24"/>
          <w:szCs w:val="28"/>
        </w:rPr>
        <w:t>pp</w:t>
      </w:r>
      <w:r w:rsidRPr="00070D0C">
        <w:rPr>
          <w:rFonts w:ascii="Times New Roman" w:eastAsia="Times New Roman" w:hAnsi="Times New Roman" w:cs="Times New Roman"/>
          <w:spacing w:val="-2"/>
          <w:sz w:val="24"/>
          <w:szCs w:val="28"/>
        </w:rPr>
        <w:t>e</w:t>
      </w:r>
      <w:r w:rsidRPr="00070D0C">
        <w:rPr>
          <w:rFonts w:ascii="Times New Roman" w:eastAsia="Times New Roman" w:hAnsi="Times New Roman" w:cs="Times New Roman"/>
          <w:sz w:val="24"/>
          <w:szCs w:val="28"/>
        </w:rPr>
        <w:t xml:space="preserve">d </w:t>
      </w:r>
      <w:proofErr w:type="spellStart"/>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ie</w:t>
      </w:r>
      <w:r w:rsidRPr="00070D0C">
        <w:rPr>
          <w:rFonts w:ascii="Times New Roman" w:eastAsia="Times New Roman" w:hAnsi="Times New Roman" w:cs="Times New Roman"/>
          <w:sz w:val="24"/>
          <w:szCs w:val="28"/>
        </w:rPr>
        <w:t>ld</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ll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 ut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z</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d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9"/>
          <w:sz w:val="24"/>
          <w:szCs w:val="28"/>
        </w:rPr>
        <w:t>e</w:t>
      </w:r>
      <w:proofErr w:type="spellEnd"/>
      <w:r w:rsidRPr="00070D0C">
        <w:rPr>
          <w:rFonts w:ascii="Times New Roman" w:eastAsia="Times New Roman" w:hAnsi="Times New Roman" w:cs="Times New Roman"/>
          <w:w w:val="109"/>
          <w:sz w:val="24"/>
          <w:szCs w:val="28"/>
        </w:rPr>
        <w:t xml:space="preserve"> </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tsm</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ab</w:t>
      </w:r>
      <w:r w:rsidRPr="00070D0C">
        <w:rPr>
          <w:rFonts w:ascii="Times New Roman" w:eastAsia="Times New Roman" w:hAnsi="Times New Roman" w:cs="Times New Roman"/>
          <w:sz w:val="24"/>
          <w:szCs w:val="28"/>
        </w:rPr>
        <w:t>ol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z w:val="24"/>
          <w:szCs w:val="28"/>
        </w:rPr>
        <w:t>ct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ie</w:t>
      </w:r>
      <w:r w:rsidRPr="00070D0C">
        <w:rPr>
          <w:rFonts w:ascii="Times New Roman" w:eastAsia="Times New Roman" w:hAnsi="Times New Roman" w:cs="Times New Roman"/>
          <w:sz w:val="24"/>
          <w:szCs w:val="28"/>
        </w:rPr>
        <w:t>sfor</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gupofthe</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10"/>
          <w:sz w:val="24"/>
          <w:szCs w:val="28"/>
        </w:rPr>
        <w:t>ssu</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Si</w:t>
      </w:r>
      <w:r w:rsidRPr="00070D0C">
        <w:rPr>
          <w:rFonts w:ascii="Times New Roman" w:eastAsia="Times New Roman" w:hAnsi="Times New Roman" w:cs="Times New Roman"/>
          <w:spacing w:val="-2"/>
          <w:sz w:val="24"/>
          <w:szCs w:val="28"/>
        </w:rPr>
        <w:t>n</w:t>
      </w:r>
      <w:r w:rsidRPr="00070D0C">
        <w:rPr>
          <w:rFonts w:ascii="Times New Roman" w:eastAsia="Times New Roman" w:hAnsi="Times New Roman" w:cs="Times New Roman"/>
          <w:sz w:val="24"/>
          <w:szCs w:val="28"/>
        </w:rPr>
        <w:t>cethe</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r </w:t>
      </w:r>
      <w:proofErr w:type="spellStart"/>
      <w:r w:rsidRPr="00070D0C">
        <w:rPr>
          <w:rFonts w:ascii="Times New Roman" w:eastAsia="Times New Roman" w:hAnsi="Times New Roman" w:cs="Times New Roman"/>
          <w:sz w:val="24"/>
          <w:szCs w:val="28"/>
        </w:rPr>
        <w:t>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11"/>
          <w:sz w:val="24"/>
          <w:szCs w:val="28"/>
        </w:rPr>
        <w:t>n</w:t>
      </w:r>
      <w:proofErr w:type="spellEnd"/>
      <w:r w:rsidRPr="00070D0C">
        <w:rPr>
          <w:rFonts w:ascii="Times New Roman" w:eastAsia="Times New Roman" w:hAnsi="Times New Roman" w:cs="Times New Roman"/>
          <w:w w:val="111"/>
          <w:sz w:val="24"/>
          <w:szCs w:val="28"/>
        </w:rPr>
        <w:t xml:space="preserve"> </w:t>
      </w:r>
      <w:proofErr w:type="spell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ctu</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lm</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ab</w:t>
      </w:r>
      <w:r w:rsidRPr="00070D0C">
        <w:rPr>
          <w:rFonts w:ascii="Times New Roman" w:eastAsia="Times New Roman" w:hAnsi="Times New Roman" w:cs="Times New Roman"/>
          <w:sz w:val="24"/>
          <w:szCs w:val="28"/>
        </w:rPr>
        <w:t>ol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w w:val="109"/>
          <w:sz w:val="24"/>
          <w:szCs w:val="28"/>
        </w:rPr>
        <w:t>oc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ss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ni</w:t>
      </w:r>
      <w:r w:rsidRPr="00070D0C">
        <w:rPr>
          <w:rFonts w:ascii="Times New Roman" w:eastAsia="Times New Roman" w:hAnsi="Times New Roman" w:cs="Times New Roman"/>
          <w:sz w:val="24"/>
          <w:szCs w:val="28"/>
        </w:rPr>
        <w:t>f</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ab</w:t>
      </w:r>
      <w:r w:rsidRPr="00070D0C">
        <w:rPr>
          <w:rFonts w:ascii="Times New Roman" w:eastAsia="Times New Roman" w:hAnsi="Times New Roman" w:cs="Times New Roman"/>
          <w:sz w:val="24"/>
          <w:szCs w:val="28"/>
        </w:rPr>
        <w:t xml:space="preserve">out </w:t>
      </w:r>
      <w:r w:rsidRPr="00070D0C">
        <w:rPr>
          <w:rFonts w:ascii="Times New Roman" w:eastAsia="Times New Roman" w:hAnsi="Times New Roman" w:cs="Times New Roman"/>
          <w:spacing w:val="-1"/>
          <w:sz w:val="24"/>
          <w:szCs w:val="28"/>
        </w:rPr>
        <w:t>1</w:t>
      </w:r>
      <w:r w:rsidRPr="00070D0C">
        <w:rPr>
          <w:rFonts w:ascii="Times New Roman" w:eastAsia="Times New Roman" w:hAnsi="Times New Roman" w:cs="Times New Roman"/>
          <w:sz w:val="24"/>
          <w:szCs w:val="28"/>
        </w:rPr>
        <w:t xml:space="preserve">%of </w:t>
      </w:r>
      <w:proofErr w:type="spellStart"/>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v</w:t>
      </w:r>
      <w:r w:rsidRPr="00070D0C">
        <w:rPr>
          <w:rFonts w:ascii="Times New Roman" w:eastAsia="Times New Roman" w:hAnsi="Times New Roman" w:cs="Times New Roman"/>
          <w:spacing w:val="1"/>
          <w:w w:val="110"/>
          <w:sz w:val="24"/>
          <w:szCs w:val="28"/>
        </w:rPr>
        <w:t>ap</w:t>
      </w:r>
      <w:r w:rsidRPr="00070D0C">
        <w:rPr>
          <w:rFonts w:ascii="Times New Roman" w:eastAsia="Times New Roman" w:hAnsi="Times New Roman" w:cs="Times New Roman"/>
          <w:w w:val="110"/>
          <w:sz w:val="24"/>
          <w:szCs w:val="28"/>
        </w:rPr>
        <w:t>ot</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3"/>
          <w:w w:val="110"/>
          <w:sz w:val="24"/>
          <w:szCs w:val="28"/>
        </w:rPr>
        <w:t>a</w:t>
      </w:r>
      <w:r w:rsidRPr="00070D0C">
        <w:rPr>
          <w:rFonts w:ascii="Times New Roman" w:eastAsia="Times New Roman" w:hAnsi="Times New Roman" w:cs="Times New Roman"/>
          <w:spacing w:val="1"/>
          <w:w w:val="110"/>
          <w:sz w:val="24"/>
          <w:szCs w:val="28"/>
        </w:rPr>
        <w:t>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10"/>
          <w:sz w:val="24"/>
          <w:szCs w:val="28"/>
        </w:rPr>
        <w:t>pi</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i</w:t>
      </w:r>
      <w:r w:rsidRPr="00070D0C">
        <w:rPr>
          <w:rFonts w:ascii="Times New Roman" w:eastAsia="Times New Roman" w:hAnsi="Times New Roman" w:cs="Times New Roman"/>
          <w:w w:val="110"/>
          <w:sz w:val="24"/>
          <w:szCs w:val="28"/>
        </w:rPr>
        <w:t>on</w:t>
      </w:r>
      <w:r w:rsidRPr="00070D0C">
        <w:rPr>
          <w:rFonts w:ascii="Times New Roman" w:eastAsia="Times New Roman" w:hAnsi="Times New Roman" w:cs="Times New Roman"/>
          <w:sz w:val="24"/>
          <w:szCs w:val="28"/>
        </w:rPr>
        <w:t>loss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w w:val="109"/>
          <w:sz w:val="24"/>
          <w:szCs w:val="28"/>
        </w:rPr>
        <w:t xml:space="preserve">e </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 xml:space="preserve">m  </w:t>
      </w:r>
      <w:proofErr w:type="spellStart"/>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sum</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w w:val="107"/>
          <w:sz w:val="24"/>
          <w:szCs w:val="28"/>
        </w:rPr>
        <w:t>e</w:t>
      </w:r>
      <w:r w:rsidRPr="00070D0C">
        <w:rPr>
          <w:rFonts w:ascii="Times New Roman" w:eastAsia="Times New Roman" w:hAnsi="Times New Roman" w:cs="Times New Roman"/>
          <w:sz w:val="24"/>
          <w:szCs w:val="28"/>
        </w:rPr>
        <w:t>use</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pacing w:val="1"/>
          <w:sz w:val="24"/>
          <w:szCs w:val="28"/>
        </w:rPr>
        <w:t>ene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lly</w:t>
      </w:r>
      <w:proofErr w:type="spellEnd"/>
      <w:r w:rsidRPr="00070D0C">
        <w:rPr>
          <w:rFonts w:ascii="Times New Roman" w:eastAsia="Times New Roman" w:hAnsi="Times New Roman" w:cs="Times New Roman"/>
          <w:sz w:val="24"/>
          <w:szCs w:val="28"/>
        </w:rPr>
        <w:t xml:space="preserve"> 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k</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n  </w:t>
      </w:r>
      <w:proofErr w:type="spellStart"/>
      <w:r w:rsidRPr="00070D0C">
        <w:rPr>
          <w:rFonts w:ascii="Times New Roman" w:eastAsia="Times New Roman" w:hAnsi="Times New Roman" w:cs="Times New Roman"/>
          <w:spacing w:val="1"/>
          <w:w w:val="107"/>
          <w:sz w:val="24"/>
          <w:szCs w:val="28"/>
        </w:rPr>
        <w:t>eq</w:t>
      </w:r>
      <w:r w:rsidRPr="00070D0C">
        <w:rPr>
          <w:rFonts w:ascii="Times New Roman" w:eastAsia="Times New Roman" w:hAnsi="Times New Roman" w:cs="Times New Roman"/>
          <w:w w:val="107"/>
          <w:sz w:val="24"/>
          <w:szCs w:val="28"/>
        </w:rPr>
        <w:t>u</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spacing w:val="1"/>
          <w:w w:val="107"/>
          <w:sz w:val="24"/>
          <w:szCs w:val="28"/>
        </w:rPr>
        <w:t>a</w:t>
      </w:r>
      <w:r w:rsidRPr="00070D0C">
        <w:rPr>
          <w:rFonts w:ascii="Times New Roman" w:eastAsia="Times New Roman" w:hAnsi="Times New Roman" w:cs="Times New Roman"/>
          <w:w w:val="107"/>
          <w:sz w:val="24"/>
          <w:szCs w:val="28"/>
        </w:rPr>
        <w:t>l</w:t>
      </w:r>
      <w:r w:rsidRPr="00070D0C">
        <w:rPr>
          <w:rFonts w:ascii="Times New Roman" w:eastAsia="Times New Roman" w:hAnsi="Times New Roman" w:cs="Times New Roman"/>
          <w:spacing w:val="1"/>
          <w:w w:val="107"/>
          <w:sz w:val="24"/>
          <w:szCs w:val="28"/>
        </w:rPr>
        <w:t>en</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2"/>
          <w:w w:val="110"/>
          <w:sz w:val="24"/>
          <w:szCs w:val="28"/>
        </w:rPr>
        <w:t>s</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2"/>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3"/>
          <w:w w:val="96"/>
          <w:sz w:val="24"/>
          <w:szCs w:val="28"/>
        </w:rPr>
        <w:t>x</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d</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rto</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ep</w:t>
      </w:r>
      <w:r w:rsidRPr="00070D0C">
        <w:rPr>
          <w:rFonts w:ascii="Times New Roman" w:eastAsia="Times New Roman" w:hAnsi="Times New Roman" w:cs="Times New Roman"/>
          <w:sz w:val="24"/>
          <w:szCs w:val="28"/>
        </w:rPr>
        <w:t>thof</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z w:val="24"/>
          <w:szCs w:val="28"/>
        </w:rPr>
        <w:t>ru</w:t>
      </w:r>
      <w:r w:rsidRPr="00070D0C">
        <w:rPr>
          <w:rFonts w:ascii="Times New Roman" w:eastAsia="Times New Roman" w:hAnsi="Times New Roman" w:cs="Times New Roman"/>
          <w:spacing w:val="1"/>
          <w:sz w:val="24"/>
          <w:szCs w:val="28"/>
        </w:rPr>
        <w:t>ni</w:t>
      </w:r>
      <w:r w:rsidRPr="00070D0C">
        <w:rPr>
          <w:rFonts w:ascii="Times New Roman" w:eastAsia="Times New Roman" w:hAnsi="Times New Roman" w:cs="Times New Roman"/>
          <w:sz w:val="24"/>
          <w:szCs w:val="28"/>
        </w:rPr>
        <w:t>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me</w:t>
      </w:r>
      <w:r w:rsidRPr="00070D0C">
        <w:rPr>
          <w:rFonts w:ascii="Times New Roman" w:eastAsia="Times New Roman" w:hAnsi="Times New Roman" w:cs="Times New Roman"/>
          <w:spacing w:val="1"/>
          <w:w w:val="93"/>
          <w:sz w:val="24"/>
          <w:szCs w:val="28"/>
        </w:rPr>
        <w:t>i.</w:t>
      </w:r>
      <w:r w:rsidRPr="00070D0C">
        <w:rPr>
          <w:rFonts w:ascii="Times New Roman" w:eastAsia="Times New Roman" w:hAnsi="Times New Roman" w:cs="Times New Roman"/>
          <w:spacing w:val="-2"/>
          <w:w w:val="93"/>
          <w:sz w:val="24"/>
          <w:szCs w:val="28"/>
        </w:rPr>
        <w:t>e</w:t>
      </w:r>
      <w:r w:rsidRPr="00070D0C">
        <w:rPr>
          <w:rFonts w:ascii="Times New Roman" w:eastAsia="Times New Roman" w:hAnsi="Times New Roman" w:cs="Times New Roman"/>
          <w:spacing w:val="-1"/>
          <w:w w:val="93"/>
          <w:sz w:val="24"/>
          <w:szCs w:val="28"/>
        </w:rPr>
        <w:t>.</w:t>
      </w:r>
      <w:r w:rsidRPr="00070D0C">
        <w:rPr>
          <w:rFonts w:ascii="Times New Roman" w:eastAsia="Times New Roman" w:hAnsi="Times New Roman" w:cs="Times New Roman"/>
          <w:w w:val="93"/>
          <w:sz w:val="24"/>
          <w:szCs w:val="28"/>
        </w:rPr>
        <w:t>,</w:t>
      </w:r>
      <w:r w:rsidRPr="00070D0C">
        <w:rPr>
          <w:rFonts w:ascii="Times New Roman" w:eastAsia="Times New Roman" w:hAnsi="Times New Roman" w:cs="Times New Roman"/>
          <w:w w:val="106"/>
          <w:sz w:val="24"/>
          <w:szCs w:val="28"/>
        </w:rPr>
        <w:t>mm</w:t>
      </w:r>
      <w:proofErr w:type="spellEnd"/>
      <w:r w:rsidRPr="00070D0C">
        <w:rPr>
          <w:rFonts w:ascii="Times New Roman" w:eastAsia="Times New Roman" w:hAnsi="Times New Roman" w:cs="Times New Roman"/>
          <w:w w:val="176"/>
          <w:sz w:val="24"/>
          <w:szCs w:val="28"/>
        </w:rPr>
        <w:t>/</w:t>
      </w:r>
      <w:proofErr w:type="spellStart"/>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z w:val="24"/>
          <w:szCs w:val="28"/>
        </w:rPr>
        <w:t>yor</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06"/>
          <w:sz w:val="24"/>
          <w:szCs w:val="28"/>
        </w:rPr>
        <w:t>m</w:t>
      </w:r>
      <w:proofErr w:type="spellEnd"/>
      <w:r w:rsidRPr="00070D0C">
        <w:rPr>
          <w:rFonts w:ascii="Times New Roman" w:eastAsia="Times New Roman" w:hAnsi="Times New Roman" w:cs="Times New Roman"/>
          <w:spacing w:val="3"/>
          <w:w w:val="176"/>
          <w:sz w:val="24"/>
          <w:szCs w:val="28"/>
        </w:rPr>
        <w:t>/</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2" w:after="0" w:line="120" w:lineRule="exact"/>
        <w:ind w:left="360" w:hanging="90"/>
        <w:rPr>
          <w:rFonts w:ascii="Times New Roman" w:eastAsia="Times New Roman" w:hAnsi="Times New Roman" w:cs="Times New Roman"/>
          <w:sz w:val="24"/>
          <w:szCs w:val="28"/>
        </w:rPr>
      </w:pPr>
    </w:p>
    <w:p w:rsidR="00F76D31" w:rsidRPr="00070D0C" w:rsidRDefault="00F76D31" w:rsidP="007B7EB5">
      <w:pPr>
        <w:widowControl w:val="0"/>
        <w:tabs>
          <w:tab w:val="left" w:pos="360"/>
        </w:tabs>
        <w:autoSpaceDE w:val="0"/>
        <w:autoSpaceDN w:val="0"/>
        <w:adjustRightInd w:val="0"/>
        <w:spacing w:after="0" w:line="280" w:lineRule="auto"/>
        <w:ind w:left="360" w:right="115"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l</w:t>
      </w:r>
      <w:r w:rsidRPr="00070D0C">
        <w:rPr>
          <w:rFonts w:ascii="Times New Roman" w:eastAsia="Times New Roman" w:hAnsi="Times New Roman" w:cs="Times New Roman"/>
          <w:sz w:val="24"/>
          <w:szCs w:val="28"/>
        </w:rPr>
        <w:t>y</w:t>
      </w:r>
      <w:r w:rsidRPr="00070D0C">
        <w:rPr>
          <w:rFonts w:ascii="Times New Roman" w:eastAsia="Times New Roman" w:hAnsi="Times New Roman" w:cs="Times New Roman"/>
          <w:spacing w:val="1"/>
          <w:w w:val="115"/>
          <w:sz w:val="24"/>
          <w:szCs w:val="28"/>
        </w:rPr>
        <w:t>c</w:t>
      </w:r>
      <w:r w:rsidRPr="00070D0C">
        <w:rPr>
          <w:rFonts w:ascii="Times New Roman" w:eastAsia="Times New Roman" w:hAnsi="Times New Roman" w:cs="Times New Roman"/>
          <w:w w:val="115"/>
          <w:sz w:val="24"/>
          <w:szCs w:val="28"/>
        </w:rPr>
        <w:t>ons</w:t>
      </w:r>
      <w:r w:rsidRPr="00070D0C">
        <w:rPr>
          <w:rFonts w:ascii="Times New Roman" w:eastAsia="Times New Roman" w:hAnsi="Times New Roman" w:cs="Times New Roman"/>
          <w:spacing w:val="1"/>
          <w:w w:val="115"/>
          <w:sz w:val="24"/>
          <w:szCs w:val="28"/>
        </w:rPr>
        <w:t>u</w:t>
      </w:r>
      <w:r w:rsidRPr="00070D0C">
        <w:rPr>
          <w:rFonts w:ascii="Times New Roman" w:eastAsia="Times New Roman" w:hAnsi="Times New Roman" w:cs="Times New Roman"/>
          <w:w w:val="115"/>
          <w:sz w:val="24"/>
          <w:szCs w:val="28"/>
        </w:rPr>
        <w:t>m</w:t>
      </w:r>
      <w:r w:rsidRPr="00070D0C">
        <w:rPr>
          <w:rFonts w:ascii="Times New Roman" w:eastAsia="Times New Roman" w:hAnsi="Times New Roman" w:cs="Times New Roman"/>
          <w:spacing w:val="1"/>
          <w:w w:val="115"/>
          <w:sz w:val="24"/>
          <w:szCs w:val="28"/>
        </w:rPr>
        <w:t>pt</w:t>
      </w:r>
      <w:r w:rsidRPr="00070D0C">
        <w:rPr>
          <w:rFonts w:ascii="Times New Roman" w:eastAsia="Times New Roman" w:hAnsi="Times New Roman" w:cs="Times New Roman"/>
          <w:spacing w:val="-1"/>
          <w:w w:val="115"/>
          <w:sz w:val="24"/>
          <w:szCs w:val="28"/>
        </w:rPr>
        <w:t>i</w:t>
      </w:r>
      <w:r w:rsidRPr="00070D0C">
        <w:rPr>
          <w:rFonts w:ascii="Times New Roman" w:eastAsia="Times New Roman" w:hAnsi="Times New Roman" w:cs="Times New Roman"/>
          <w:w w:val="115"/>
          <w:sz w:val="24"/>
          <w:szCs w:val="28"/>
        </w:rPr>
        <w:t>ve</w:t>
      </w:r>
      <w:r w:rsidRPr="00070D0C">
        <w:rPr>
          <w:rFonts w:ascii="Times New Roman" w:eastAsia="Times New Roman" w:hAnsi="Times New Roman" w:cs="Times New Roman"/>
          <w:spacing w:val="1"/>
          <w:sz w:val="24"/>
          <w:szCs w:val="28"/>
        </w:rPr>
        <w:t>u</w:t>
      </w:r>
      <w:r w:rsidRPr="00070D0C">
        <w:rPr>
          <w:rFonts w:ascii="Times New Roman" w:eastAsia="Times New Roman" w:hAnsi="Times New Roman" w:cs="Times New Roman"/>
          <w:sz w:val="24"/>
          <w:szCs w:val="28"/>
        </w:rPr>
        <w:t>se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sthetot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mou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t</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2"/>
          <w:sz w:val="24"/>
          <w:szCs w:val="28"/>
        </w:rPr>
        <w:t>of</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u</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w w:val="110"/>
          <w:sz w:val="24"/>
          <w:szCs w:val="28"/>
        </w:rPr>
        <w:t>us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 xml:space="preserve">d </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nm</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ab</w:t>
      </w:r>
      <w:r w:rsidRPr="00070D0C">
        <w:rPr>
          <w:rFonts w:ascii="Times New Roman" w:eastAsia="Times New Roman" w:hAnsi="Times New Roman" w:cs="Times New Roman"/>
          <w:sz w:val="24"/>
          <w:szCs w:val="28"/>
        </w:rPr>
        <w:t>ol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2"/>
          <w:sz w:val="24"/>
          <w:szCs w:val="28"/>
        </w:rPr>
        <w:t>b</w:t>
      </w:r>
      <w:r w:rsidRPr="00070D0C">
        <w:rPr>
          <w:rFonts w:ascii="Times New Roman" w:eastAsia="Times New Roman" w:hAnsi="Times New Roman" w:cs="Times New Roman"/>
          <w:sz w:val="24"/>
          <w:szCs w:val="28"/>
        </w:rPr>
        <w:t>yac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gas</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led</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yor</w:t>
      </w:r>
      <w:r w:rsidRPr="00070D0C">
        <w:rPr>
          <w:rFonts w:ascii="Times New Roman" w:eastAsia="Times New Roman" w:hAnsi="Times New Roman" w:cs="Times New Roman"/>
          <w:spacing w:val="-1"/>
          <w:w w:val="109"/>
          <w:sz w:val="24"/>
          <w:szCs w:val="28"/>
        </w:rPr>
        <w:t>24</w:t>
      </w:r>
      <w:r w:rsidRPr="00070D0C">
        <w:rPr>
          <w:rFonts w:ascii="Times New Roman" w:eastAsia="Times New Roman" w:hAnsi="Times New Roman" w:cs="Times New Roman"/>
          <w:w w:val="109"/>
          <w:sz w:val="24"/>
          <w:szCs w:val="28"/>
        </w:rPr>
        <w:t>-h</w:t>
      </w:r>
      <w:r w:rsidRPr="00070D0C">
        <w:rPr>
          <w:rFonts w:ascii="Times New Roman" w:eastAsia="Times New Roman" w:hAnsi="Times New Roman" w:cs="Times New Roman"/>
          <w:spacing w:val="3"/>
          <w:w w:val="109"/>
          <w:sz w:val="24"/>
          <w:szCs w:val="28"/>
        </w:rPr>
        <w:t>o</w:t>
      </w:r>
      <w:r w:rsidRPr="00070D0C">
        <w:rPr>
          <w:rFonts w:ascii="Times New Roman" w:eastAsia="Times New Roman" w:hAnsi="Times New Roman" w:cs="Times New Roman"/>
          <w:w w:val="109"/>
          <w:sz w:val="24"/>
          <w:szCs w:val="28"/>
        </w:rPr>
        <w:t>u</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w w:val="109"/>
          <w:sz w:val="24"/>
          <w:szCs w:val="28"/>
        </w:rPr>
        <w:t>s</w:t>
      </w:r>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od</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96"/>
          <w:sz w:val="24"/>
          <w:szCs w:val="28"/>
        </w:rPr>
        <w:t>x</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 xml:space="preserve">d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w w:val="106"/>
          <w:sz w:val="24"/>
          <w:szCs w:val="28"/>
        </w:rPr>
        <w:t>mm</w:t>
      </w:r>
      <w:proofErr w:type="spellEnd"/>
      <w:r w:rsidRPr="00070D0C">
        <w:rPr>
          <w:rFonts w:ascii="Times New Roman" w:eastAsia="Times New Roman" w:hAnsi="Times New Roman" w:cs="Times New Roman"/>
          <w:w w:val="176"/>
          <w:sz w:val="24"/>
          <w:szCs w:val="28"/>
        </w:rPr>
        <w:t>/</w:t>
      </w:r>
      <w:proofErr w:type="spellStart"/>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z w:val="24"/>
          <w:szCs w:val="28"/>
        </w:rPr>
        <w:t>yor</w:t>
      </w:r>
      <w:r w:rsidRPr="00070D0C">
        <w:rPr>
          <w:rFonts w:ascii="Times New Roman" w:eastAsia="Times New Roman" w:hAnsi="Times New Roman" w:cs="Times New Roman"/>
          <w:spacing w:val="2"/>
          <w:w w:val="99"/>
          <w:sz w:val="24"/>
          <w:szCs w:val="28"/>
        </w:rPr>
        <w:t>c</w:t>
      </w:r>
      <w:r w:rsidRPr="00070D0C">
        <w:rPr>
          <w:rFonts w:ascii="Times New Roman" w:eastAsia="Times New Roman" w:hAnsi="Times New Roman" w:cs="Times New Roman"/>
          <w:w w:val="106"/>
          <w:sz w:val="24"/>
          <w:szCs w:val="28"/>
        </w:rPr>
        <w:t>m</w:t>
      </w:r>
      <w:proofErr w:type="spellEnd"/>
      <w:r w:rsidRPr="00070D0C">
        <w:rPr>
          <w:rFonts w:ascii="Times New Roman" w:eastAsia="Times New Roman" w:hAnsi="Times New Roman" w:cs="Times New Roman"/>
          <w:w w:val="176"/>
          <w:sz w:val="24"/>
          <w:szCs w:val="28"/>
        </w:rPr>
        <w:t>/</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3" w:after="0" w:line="281" w:lineRule="auto"/>
        <w:ind w:left="360" w:right="115" w:hanging="90"/>
        <w:jc w:val="both"/>
        <w:rPr>
          <w:rFonts w:ascii="Times New Roman" w:eastAsia="Times New Roman" w:hAnsi="Times New Roman" w:cs="Times New Roman"/>
          <w:sz w:val="24"/>
          <w:szCs w:val="28"/>
        </w:rPr>
      </w:pP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w w:val="92"/>
          <w:sz w:val="24"/>
          <w:szCs w:val="28"/>
        </w:rPr>
        <w:t>S</w:t>
      </w:r>
      <w:r w:rsidRPr="00070D0C">
        <w:rPr>
          <w:rFonts w:ascii="Times New Roman" w:eastAsia="Times New Roman" w:hAnsi="Times New Roman" w:cs="Times New Roman"/>
          <w:w w:val="119"/>
          <w:sz w:val="24"/>
          <w:szCs w:val="28"/>
        </w:rPr>
        <w:t>e</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w w:val="117"/>
          <w:sz w:val="24"/>
          <w:szCs w:val="28"/>
        </w:rPr>
        <w:t>s</w:t>
      </w:r>
      <w:r w:rsidRPr="00070D0C">
        <w:rPr>
          <w:rFonts w:ascii="Times New Roman" w:eastAsia="Times New Roman" w:hAnsi="Times New Roman" w:cs="Times New Roman"/>
          <w:w w:val="113"/>
          <w:sz w:val="24"/>
          <w:szCs w:val="28"/>
        </w:rPr>
        <w:t>o</w:t>
      </w:r>
      <w:r w:rsidRPr="00070D0C">
        <w:rPr>
          <w:rFonts w:ascii="Times New Roman" w:eastAsia="Times New Roman" w:hAnsi="Times New Roman" w:cs="Times New Roman"/>
          <w:w w:val="120"/>
          <w:sz w:val="24"/>
          <w:szCs w:val="28"/>
        </w:rPr>
        <w:t>n</w:t>
      </w:r>
      <w:r w:rsidRPr="00070D0C">
        <w:rPr>
          <w:rFonts w:ascii="Times New Roman" w:eastAsia="Times New Roman" w:hAnsi="Times New Roman" w:cs="Times New Roman"/>
          <w:spacing w:val="1"/>
          <w:w w:val="120"/>
          <w:sz w:val="24"/>
          <w:szCs w:val="28"/>
        </w:rPr>
        <w:t>a</w:t>
      </w:r>
      <w:r w:rsidRPr="00070D0C">
        <w:rPr>
          <w:rFonts w:ascii="Times New Roman" w:eastAsia="Times New Roman" w:hAnsi="Times New Roman" w:cs="Times New Roman"/>
          <w:w w:val="111"/>
          <w:sz w:val="24"/>
          <w:szCs w:val="28"/>
        </w:rPr>
        <w:t>l</w:t>
      </w:r>
      <w:r w:rsidRPr="00070D0C">
        <w:rPr>
          <w:rFonts w:ascii="Times New Roman" w:eastAsia="Times New Roman" w:hAnsi="Times New Roman" w:cs="Times New Roman"/>
          <w:spacing w:val="1"/>
          <w:w w:val="115"/>
          <w:sz w:val="24"/>
          <w:szCs w:val="28"/>
        </w:rPr>
        <w:t>c</w:t>
      </w:r>
      <w:r w:rsidRPr="00070D0C">
        <w:rPr>
          <w:rFonts w:ascii="Times New Roman" w:eastAsia="Times New Roman" w:hAnsi="Times New Roman" w:cs="Times New Roman"/>
          <w:w w:val="115"/>
          <w:sz w:val="24"/>
          <w:szCs w:val="28"/>
        </w:rPr>
        <w:t>ons</w:t>
      </w:r>
      <w:r w:rsidRPr="00070D0C">
        <w:rPr>
          <w:rFonts w:ascii="Times New Roman" w:eastAsia="Times New Roman" w:hAnsi="Times New Roman" w:cs="Times New Roman"/>
          <w:spacing w:val="1"/>
          <w:w w:val="115"/>
          <w:sz w:val="24"/>
          <w:szCs w:val="28"/>
        </w:rPr>
        <w:t>u</w:t>
      </w:r>
      <w:r w:rsidRPr="00070D0C">
        <w:rPr>
          <w:rFonts w:ascii="Times New Roman" w:eastAsia="Times New Roman" w:hAnsi="Times New Roman" w:cs="Times New Roman"/>
          <w:w w:val="115"/>
          <w:sz w:val="24"/>
          <w:szCs w:val="28"/>
        </w:rPr>
        <w:t>m</w:t>
      </w:r>
      <w:r w:rsidRPr="00070D0C">
        <w:rPr>
          <w:rFonts w:ascii="Times New Roman" w:eastAsia="Times New Roman" w:hAnsi="Times New Roman" w:cs="Times New Roman"/>
          <w:spacing w:val="-1"/>
          <w:w w:val="115"/>
          <w:sz w:val="24"/>
          <w:szCs w:val="28"/>
        </w:rPr>
        <w:t>p</w:t>
      </w:r>
      <w:r w:rsidRPr="00070D0C">
        <w:rPr>
          <w:rFonts w:ascii="Times New Roman" w:eastAsia="Times New Roman" w:hAnsi="Times New Roman" w:cs="Times New Roman"/>
          <w:spacing w:val="1"/>
          <w:w w:val="115"/>
          <w:sz w:val="24"/>
          <w:szCs w:val="28"/>
        </w:rPr>
        <w:t>t</w:t>
      </w:r>
      <w:r w:rsidRPr="00070D0C">
        <w:rPr>
          <w:rFonts w:ascii="Times New Roman" w:eastAsia="Times New Roman" w:hAnsi="Times New Roman" w:cs="Times New Roman"/>
          <w:spacing w:val="-1"/>
          <w:w w:val="115"/>
          <w:sz w:val="24"/>
          <w:szCs w:val="28"/>
        </w:rPr>
        <w:t>i</w:t>
      </w:r>
      <w:r w:rsidRPr="00070D0C">
        <w:rPr>
          <w:rFonts w:ascii="Times New Roman" w:eastAsia="Times New Roman" w:hAnsi="Times New Roman" w:cs="Times New Roman"/>
          <w:w w:val="115"/>
          <w:sz w:val="24"/>
          <w:szCs w:val="28"/>
        </w:rPr>
        <w:t>ve</w:t>
      </w:r>
      <w:r w:rsidRPr="00070D0C">
        <w:rPr>
          <w:rFonts w:ascii="Times New Roman" w:eastAsia="Times New Roman" w:hAnsi="Times New Roman" w:cs="Times New Roman"/>
          <w:spacing w:val="1"/>
          <w:sz w:val="24"/>
          <w:szCs w:val="28"/>
        </w:rPr>
        <w:t>u</w:t>
      </w:r>
      <w:r w:rsidRPr="00070D0C">
        <w:rPr>
          <w:rFonts w:ascii="Times New Roman" w:eastAsia="Times New Roman" w:hAnsi="Times New Roman" w:cs="Times New Roman"/>
          <w:sz w:val="24"/>
          <w:szCs w:val="28"/>
        </w:rPr>
        <w:t>se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Thetot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mou</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tof</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d </w:t>
      </w:r>
      <w:proofErr w:type="spellStart"/>
      <w:proofErr w:type="gram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yt</w:t>
      </w:r>
      <w:r w:rsidRPr="00070D0C">
        <w:rPr>
          <w:rFonts w:ascii="Times New Roman" w:eastAsia="Times New Roman" w:hAnsi="Times New Roman" w:cs="Times New Roman"/>
          <w:spacing w:val="-3"/>
          <w:sz w:val="24"/>
          <w:szCs w:val="28"/>
        </w:rPr>
        <w:t>h</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proofErr w:type="gram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10"/>
          <w:sz w:val="24"/>
          <w:szCs w:val="28"/>
        </w:rPr>
        <w:t>d</w:t>
      </w:r>
      <w:proofErr w:type="spell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ab</w:t>
      </w:r>
      <w:r w:rsidRPr="00070D0C">
        <w:rPr>
          <w:rFonts w:ascii="Times New Roman" w:eastAsia="Times New Roman" w:hAnsi="Times New Roman" w:cs="Times New Roman"/>
          <w:sz w:val="24"/>
          <w:szCs w:val="28"/>
        </w:rPr>
        <w:t>ol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c </w:t>
      </w:r>
      <w:r w:rsidRPr="00070D0C">
        <w:rPr>
          <w:rFonts w:ascii="Times New Roman" w:eastAsia="Times New Roman" w:hAnsi="Times New Roman" w:cs="Times New Roman"/>
          <w:spacing w:val="1"/>
          <w:sz w:val="24"/>
          <w:szCs w:val="28"/>
        </w:rPr>
        <w:t xml:space="preserve"> </w:t>
      </w:r>
      <w:proofErr w:type="spellStart"/>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ct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ie</w:t>
      </w:r>
      <w:r w:rsidRPr="00070D0C">
        <w:rPr>
          <w:rFonts w:ascii="Times New Roman" w:eastAsia="Times New Roman" w:hAnsi="Times New Roman" w:cs="Times New Roman"/>
          <w:sz w:val="24"/>
          <w:szCs w:val="28"/>
        </w:rPr>
        <w:t>sfor</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gupof</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2"/>
          <w:sz w:val="24"/>
          <w:szCs w:val="28"/>
        </w:rPr>
        <w:t>s</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tstot</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gr</w:t>
      </w:r>
      <w:r w:rsidRPr="00070D0C">
        <w:rPr>
          <w:rFonts w:ascii="Times New Roman" w:eastAsia="Times New Roman" w:hAnsi="Times New Roman" w:cs="Times New Roman"/>
          <w:spacing w:val="3"/>
          <w:sz w:val="24"/>
          <w:szCs w:val="28"/>
        </w:rPr>
        <w:t>o</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w w:val="110"/>
          <w:sz w:val="24"/>
          <w:szCs w:val="28"/>
        </w:rPr>
        <w:t>s</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x</w:t>
      </w:r>
      <w:r w:rsidRPr="00070D0C">
        <w:rPr>
          <w:rFonts w:ascii="Times New Roman" w:eastAsia="Times New Roman" w:hAnsi="Times New Roman" w:cs="Times New Roman"/>
          <w:spacing w:val="1"/>
          <w:w w:val="109"/>
          <w:sz w:val="24"/>
          <w:szCs w:val="28"/>
        </w:rPr>
        <w:t>p</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ss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d</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ep</w:t>
      </w:r>
      <w:r w:rsidRPr="00070D0C">
        <w:rPr>
          <w:rFonts w:ascii="Times New Roman" w:eastAsia="Times New Roman" w:hAnsi="Times New Roman" w:cs="Times New Roman"/>
          <w:sz w:val="24"/>
          <w:szCs w:val="28"/>
        </w:rPr>
        <w:t>th</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3"/>
          <w:sz w:val="24"/>
          <w:szCs w:val="28"/>
        </w:rPr>
        <w:t>of</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nmmor</w:t>
      </w:r>
      <w:r w:rsidRPr="00070D0C">
        <w:rPr>
          <w:rFonts w:ascii="Times New Roman" w:eastAsia="Times New Roman" w:hAnsi="Times New Roman" w:cs="Times New Roman"/>
          <w:spacing w:val="2"/>
          <w:sz w:val="24"/>
          <w:szCs w:val="28"/>
        </w:rPr>
        <w:t>c</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z w:val="24"/>
          <w:szCs w:val="28"/>
        </w:rPr>
        <w:t>r</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sz w:val="24"/>
          <w:szCs w:val="28"/>
        </w:rPr>
        <w:t>S</w:t>
      </w:r>
      <w:r w:rsidRPr="00070D0C">
        <w:rPr>
          <w:rFonts w:ascii="Times New Roman" w:eastAsia="Times New Roman" w:hAnsi="Times New Roman" w:cs="Times New Roman"/>
          <w:spacing w:val="-2"/>
          <w:sz w:val="24"/>
          <w:szCs w:val="28"/>
        </w:rPr>
        <w:t>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na</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sum</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w w:val="107"/>
          <w:sz w:val="24"/>
          <w:szCs w:val="28"/>
        </w:rPr>
        <w:t>e</w:t>
      </w:r>
      <w:proofErr w:type="spellEnd"/>
      <w:r w:rsidRPr="00070D0C">
        <w:rPr>
          <w:rFonts w:ascii="Times New Roman" w:eastAsia="Times New Roman" w:hAnsi="Times New Roman" w:cs="Times New Roman"/>
          <w:w w:val="107"/>
          <w:sz w:val="24"/>
          <w:szCs w:val="28"/>
        </w:rPr>
        <w:t xml:space="preserve"> </w:t>
      </w:r>
      <w:proofErr w:type="spellStart"/>
      <w:r w:rsidRPr="00070D0C">
        <w:rPr>
          <w:rFonts w:ascii="Times New Roman" w:eastAsia="Times New Roman" w:hAnsi="Times New Roman" w:cs="Times New Roman"/>
          <w:sz w:val="24"/>
          <w:szCs w:val="28"/>
        </w:rPr>
        <w:t>use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e</w:t>
      </w:r>
      <w:r w:rsidRPr="00070D0C">
        <w:rPr>
          <w:rFonts w:ascii="Times New Roman" w:eastAsia="Times New Roman" w:hAnsi="Times New Roman" w:cs="Times New Roman"/>
          <w:spacing w:val="1"/>
          <w:sz w:val="24"/>
          <w:szCs w:val="28"/>
        </w:rPr>
        <w:t>nee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8"/>
          <w:sz w:val="24"/>
          <w:szCs w:val="28"/>
        </w:rPr>
        <w:t>to</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lu</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e</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m</w:t>
      </w:r>
      <w:r w:rsidRPr="00070D0C">
        <w:rPr>
          <w:rFonts w:ascii="Times New Roman" w:eastAsia="Times New Roman" w:hAnsi="Times New Roman" w:cs="Times New Roman"/>
          <w:spacing w:val="1"/>
          <w:w w:val="110"/>
          <w:sz w:val="24"/>
          <w:szCs w:val="28"/>
        </w:rPr>
        <w:t>in</w:t>
      </w:r>
      <w:r w:rsidRPr="00070D0C">
        <w:rPr>
          <w:rFonts w:ascii="Times New Roman" w:eastAsia="Times New Roman" w:hAnsi="Times New Roman" w:cs="Times New Roman"/>
          <w:w w:val="110"/>
          <w:sz w:val="24"/>
          <w:szCs w:val="28"/>
        </w:rPr>
        <w:t>e</w:t>
      </w:r>
      <w:proofErr w:type="spellEnd"/>
      <w:r w:rsidRPr="00070D0C">
        <w:rPr>
          <w:rFonts w:ascii="Times New Roman" w:eastAsia="Times New Roman" w:hAnsi="Times New Roman" w:cs="Times New Roman"/>
          <w:w w:val="110"/>
          <w:sz w:val="24"/>
          <w:szCs w:val="28"/>
        </w:rPr>
        <w:t xml:space="preserve"> </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so</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z w:val="24"/>
          <w:szCs w:val="28"/>
        </w:rPr>
        <w:t xml:space="preserve">l </w:t>
      </w:r>
      <w:proofErr w:type="spellStart"/>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rr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su</w:t>
      </w:r>
      <w:r w:rsidRPr="00070D0C">
        <w:rPr>
          <w:rFonts w:ascii="Times New Roman" w:eastAsia="Times New Roman" w:hAnsi="Times New Roman" w:cs="Times New Roman"/>
          <w:spacing w:val="1"/>
          <w:sz w:val="24"/>
          <w:szCs w:val="28"/>
        </w:rPr>
        <w:t>pp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ie</w:t>
      </w:r>
      <w:r w:rsidRPr="00070D0C">
        <w:rPr>
          <w:rFonts w:ascii="Times New Roman" w:eastAsia="Times New Roman" w:hAnsi="Times New Roman" w:cs="Times New Roman"/>
          <w:sz w:val="24"/>
          <w:szCs w:val="28"/>
        </w:rPr>
        <w:t xml:space="preserve">s </w:t>
      </w:r>
      <w:proofErr w:type="spellStart"/>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123"/>
          <w:sz w:val="24"/>
          <w:szCs w:val="28"/>
        </w:rPr>
        <w:t>rr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d</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z w:val="24"/>
          <w:szCs w:val="28"/>
        </w:rPr>
        <w:t>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10"/>
          <w:sz w:val="24"/>
          <w:szCs w:val="28"/>
        </w:rPr>
        <w:t>s</w:t>
      </w:r>
      <w:proofErr w:type="spellEnd"/>
      <w:r w:rsidRPr="00070D0C">
        <w:rPr>
          <w:rFonts w:ascii="Times New Roman" w:eastAsia="Times New Roman" w:hAnsi="Times New Roman" w:cs="Times New Roman"/>
          <w:w w:val="81"/>
          <w:sz w:val="24"/>
          <w:szCs w:val="28"/>
        </w:rPr>
        <w:t>.</w:t>
      </w:r>
    </w:p>
    <w:p w:rsidR="00F76D31" w:rsidRPr="00070D0C" w:rsidRDefault="00F76D31" w:rsidP="007B7EB5">
      <w:pPr>
        <w:widowControl w:val="0"/>
        <w:tabs>
          <w:tab w:val="left" w:pos="360"/>
        </w:tabs>
        <w:autoSpaceDE w:val="0"/>
        <w:autoSpaceDN w:val="0"/>
        <w:adjustRightInd w:val="0"/>
        <w:spacing w:before="2" w:after="0" w:line="281" w:lineRule="auto"/>
        <w:ind w:left="360" w:right="116" w:hanging="90"/>
        <w:jc w:val="both"/>
        <w:rPr>
          <w:rFonts w:ascii="Times New Roman" w:eastAsia="Times New Roman" w:hAnsi="Times New Roman" w:cs="Times New Roman"/>
          <w:w w:val="81"/>
          <w:sz w:val="24"/>
          <w:szCs w:val="28"/>
        </w:rPr>
      </w:pPr>
      <w:r w:rsidRPr="00070D0C">
        <w:rPr>
          <w:rFonts w:ascii="Times New Roman" w:eastAsia="Times New Roman" w:hAnsi="Times New Roman" w:cs="Times New Roman"/>
          <w:sz w:val="24"/>
          <w:szCs w:val="28"/>
        </w:rPr>
        <w:t xml:space="preserve">c) </w:t>
      </w:r>
      <w:r w:rsidRPr="00070D0C">
        <w:rPr>
          <w:rFonts w:ascii="Times New Roman" w:eastAsia="Times New Roman" w:hAnsi="Times New Roman" w:cs="Times New Roman"/>
          <w:spacing w:val="-1"/>
          <w:w w:val="116"/>
          <w:sz w:val="24"/>
          <w:szCs w:val="28"/>
        </w:rPr>
        <w:t>P</w:t>
      </w:r>
      <w:r w:rsidRPr="00070D0C">
        <w:rPr>
          <w:rFonts w:ascii="Times New Roman" w:eastAsia="Times New Roman" w:hAnsi="Times New Roman" w:cs="Times New Roman"/>
          <w:w w:val="116"/>
          <w:sz w:val="24"/>
          <w:szCs w:val="28"/>
        </w:rPr>
        <w:t>e</w:t>
      </w:r>
      <w:r w:rsidRPr="00070D0C">
        <w:rPr>
          <w:rFonts w:ascii="Times New Roman" w:eastAsia="Times New Roman" w:hAnsi="Times New Roman" w:cs="Times New Roman"/>
          <w:spacing w:val="1"/>
          <w:w w:val="116"/>
          <w:sz w:val="24"/>
          <w:szCs w:val="28"/>
        </w:rPr>
        <w:t>a</w:t>
      </w:r>
      <w:r w:rsidRPr="00070D0C">
        <w:rPr>
          <w:rFonts w:ascii="Times New Roman" w:eastAsia="Times New Roman" w:hAnsi="Times New Roman" w:cs="Times New Roman"/>
          <w:w w:val="116"/>
          <w:sz w:val="24"/>
          <w:szCs w:val="28"/>
        </w:rPr>
        <w:t>k</w:t>
      </w:r>
      <w:r w:rsidRPr="00070D0C">
        <w:rPr>
          <w:rFonts w:ascii="Times New Roman" w:eastAsia="Times New Roman" w:hAnsi="Times New Roman" w:cs="Times New Roman"/>
          <w:spacing w:val="1"/>
          <w:w w:val="116"/>
          <w:sz w:val="24"/>
          <w:szCs w:val="28"/>
        </w:rPr>
        <w:t xml:space="preserve"> </w:t>
      </w:r>
      <w:proofErr w:type="spellStart"/>
      <w:r w:rsidRPr="00070D0C">
        <w:rPr>
          <w:rFonts w:ascii="Times New Roman" w:eastAsia="Times New Roman" w:hAnsi="Times New Roman" w:cs="Times New Roman"/>
          <w:spacing w:val="1"/>
          <w:w w:val="116"/>
          <w:sz w:val="24"/>
          <w:szCs w:val="28"/>
        </w:rPr>
        <w:t>p</w:t>
      </w:r>
      <w:r w:rsidRPr="00070D0C">
        <w:rPr>
          <w:rFonts w:ascii="Times New Roman" w:eastAsia="Times New Roman" w:hAnsi="Times New Roman" w:cs="Times New Roman"/>
          <w:w w:val="116"/>
          <w:sz w:val="24"/>
          <w:szCs w:val="28"/>
        </w:rPr>
        <w:t>er</w:t>
      </w:r>
      <w:r w:rsidRPr="00070D0C">
        <w:rPr>
          <w:rFonts w:ascii="Times New Roman" w:eastAsia="Times New Roman" w:hAnsi="Times New Roman" w:cs="Times New Roman"/>
          <w:spacing w:val="-1"/>
          <w:w w:val="116"/>
          <w:sz w:val="24"/>
          <w:szCs w:val="28"/>
        </w:rPr>
        <w:t>i</w:t>
      </w:r>
      <w:r w:rsidRPr="00070D0C">
        <w:rPr>
          <w:rFonts w:ascii="Times New Roman" w:eastAsia="Times New Roman" w:hAnsi="Times New Roman" w:cs="Times New Roman"/>
          <w:w w:val="116"/>
          <w:sz w:val="24"/>
          <w:szCs w:val="28"/>
        </w:rPr>
        <w:t>od</w:t>
      </w:r>
      <w:r w:rsidRPr="00070D0C">
        <w:rPr>
          <w:rFonts w:ascii="Times New Roman" w:eastAsia="Times New Roman" w:hAnsi="Times New Roman" w:cs="Times New Roman"/>
          <w:spacing w:val="1"/>
          <w:w w:val="116"/>
          <w:sz w:val="24"/>
          <w:szCs w:val="28"/>
        </w:rPr>
        <w:t>c</w:t>
      </w:r>
      <w:r w:rsidRPr="00070D0C">
        <w:rPr>
          <w:rFonts w:ascii="Times New Roman" w:eastAsia="Times New Roman" w:hAnsi="Times New Roman" w:cs="Times New Roman"/>
          <w:w w:val="116"/>
          <w:sz w:val="24"/>
          <w:szCs w:val="28"/>
        </w:rPr>
        <w:t>ons</w:t>
      </w:r>
      <w:r w:rsidRPr="00070D0C">
        <w:rPr>
          <w:rFonts w:ascii="Times New Roman" w:eastAsia="Times New Roman" w:hAnsi="Times New Roman" w:cs="Times New Roman"/>
          <w:spacing w:val="1"/>
          <w:w w:val="116"/>
          <w:sz w:val="24"/>
          <w:szCs w:val="28"/>
        </w:rPr>
        <w:t>u</w:t>
      </w:r>
      <w:r w:rsidRPr="00070D0C">
        <w:rPr>
          <w:rFonts w:ascii="Times New Roman" w:eastAsia="Times New Roman" w:hAnsi="Times New Roman" w:cs="Times New Roman"/>
          <w:w w:val="116"/>
          <w:sz w:val="24"/>
          <w:szCs w:val="28"/>
        </w:rPr>
        <w:t>m</w:t>
      </w:r>
      <w:r w:rsidRPr="00070D0C">
        <w:rPr>
          <w:rFonts w:ascii="Times New Roman" w:eastAsia="Times New Roman" w:hAnsi="Times New Roman" w:cs="Times New Roman"/>
          <w:spacing w:val="-1"/>
          <w:w w:val="116"/>
          <w:sz w:val="24"/>
          <w:szCs w:val="28"/>
        </w:rPr>
        <w:t>p</w:t>
      </w:r>
      <w:r w:rsidRPr="00070D0C">
        <w:rPr>
          <w:rFonts w:ascii="Times New Roman" w:eastAsia="Times New Roman" w:hAnsi="Times New Roman" w:cs="Times New Roman"/>
          <w:spacing w:val="1"/>
          <w:w w:val="116"/>
          <w:sz w:val="24"/>
          <w:szCs w:val="28"/>
        </w:rPr>
        <w:t>t</w:t>
      </w:r>
      <w:r w:rsidRPr="00070D0C">
        <w:rPr>
          <w:rFonts w:ascii="Times New Roman" w:eastAsia="Times New Roman" w:hAnsi="Times New Roman" w:cs="Times New Roman"/>
          <w:spacing w:val="-1"/>
          <w:w w:val="116"/>
          <w:sz w:val="24"/>
          <w:szCs w:val="28"/>
        </w:rPr>
        <w:t>i</w:t>
      </w:r>
      <w:r w:rsidRPr="00070D0C">
        <w:rPr>
          <w:rFonts w:ascii="Times New Roman" w:eastAsia="Times New Roman" w:hAnsi="Times New Roman" w:cs="Times New Roman"/>
          <w:w w:val="116"/>
          <w:sz w:val="24"/>
          <w:szCs w:val="28"/>
        </w:rPr>
        <w:t>ve</w:t>
      </w:r>
      <w:r w:rsidRPr="00070D0C">
        <w:rPr>
          <w:rFonts w:ascii="Times New Roman" w:eastAsia="Times New Roman" w:hAnsi="Times New Roman" w:cs="Times New Roman"/>
          <w:spacing w:val="1"/>
          <w:sz w:val="24"/>
          <w:szCs w:val="28"/>
        </w:rPr>
        <w:t>u</w:t>
      </w:r>
      <w:r w:rsidRPr="00070D0C">
        <w:rPr>
          <w:rFonts w:ascii="Times New Roman" w:eastAsia="Times New Roman" w:hAnsi="Times New Roman" w:cs="Times New Roman"/>
          <w:sz w:val="24"/>
          <w:szCs w:val="28"/>
        </w:rPr>
        <w:t>se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e</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ai</w:t>
      </w:r>
      <w:r w:rsidRPr="00070D0C">
        <w:rPr>
          <w:rFonts w:ascii="Times New Roman" w:eastAsia="Times New Roman" w:hAnsi="Times New Roman" w:cs="Times New Roman"/>
          <w:sz w:val="24"/>
          <w:szCs w:val="28"/>
        </w:rPr>
        <w:t>ly</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r</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use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z w:val="24"/>
          <w:szCs w:val="28"/>
        </w:rPr>
        <w:t>nt</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ms</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of</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w w:val="97"/>
          <w:sz w:val="24"/>
          <w:szCs w:val="28"/>
        </w:rPr>
        <w:t>l</w:t>
      </w:r>
      <w:r w:rsidRPr="00070D0C">
        <w:rPr>
          <w:rFonts w:ascii="Times New Roman" w:eastAsia="Times New Roman" w:hAnsi="Times New Roman" w:cs="Times New Roman"/>
          <w:w w:val="110"/>
          <w:sz w:val="24"/>
          <w:szCs w:val="28"/>
        </w:rPr>
        <w:t>us</w:t>
      </w:r>
      <w:proofErr w:type="spellEnd"/>
      <w:r w:rsidRPr="00070D0C">
        <w:rPr>
          <w:rFonts w:ascii="Times New Roman" w:eastAsia="Times New Roman" w:hAnsi="Times New Roman" w:cs="Times New Roman"/>
          <w:w w:val="110"/>
          <w:sz w:val="24"/>
          <w:szCs w:val="28"/>
        </w:rPr>
        <w:t xml:space="preserve"> </w:t>
      </w:r>
      <w:proofErr w:type="spellStart"/>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sum</w:t>
      </w:r>
      <w:r w:rsidRPr="00070D0C">
        <w:rPr>
          <w:rFonts w:ascii="Times New Roman" w:eastAsia="Times New Roman" w:hAnsi="Times New Roman" w:cs="Times New Roman"/>
          <w:spacing w:val="1"/>
          <w:w w:val="107"/>
          <w:sz w:val="24"/>
          <w:szCs w:val="28"/>
        </w:rPr>
        <w:t>e</w:t>
      </w:r>
      <w:r w:rsidRPr="00070D0C">
        <w:rPr>
          <w:rFonts w:ascii="Times New Roman" w:eastAsia="Times New Roman" w:hAnsi="Times New Roman" w:cs="Times New Roman"/>
          <w:w w:val="107"/>
          <w:sz w:val="24"/>
          <w:szCs w:val="28"/>
        </w:rPr>
        <w:t>d</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nm</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t</w:t>
      </w:r>
      <w:r w:rsidRPr="00070D0C">
        <w:rPr>
          <w:rFonts w:ascii="Times New Roman" w:eastAsia="Times New Roman" w:hAnsi="Times New Roman" w:cs="Times New Roman"/>
          <w:spacing w:val="-2"/>
          <w:sz w:val="24"/>
          <w:szCs w:val="28"/>
        </w:rPr>
        <w:t>a</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ol</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c</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 xml:space="preserve"> p</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oc</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ss </w:t>
      </w:r>
      <w:proofErr w:type="spellStart"/>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in</w:t>
      </w:r>
      <w:r w:rsidRPr="00070D0C">
        <w:rPr>
          <w:rFonts w:ascii="Times New Roman" w:eastAsia="Times New Roman" w:hAnsi="Times New Roman" w:cs="Times New Roman"/>
          <w:sz w:val="24"/>
          <w:szCs w:val="28"/>
        </w:rPr>
        <w:t>gtheh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st</w:t>
      </w:r>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sum</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w w:val="107"/>
          <w:sz w:val="24"/>
          <w:szCs w:val="28"/>
        </w:rPr>
        <w:t>e</w:t>
      </w:r>
      <w:r w:rsidRPr="00070D0C">
        <w:rPr>
          <w:rFonts w:ascii="Times New Roman" w:eastAsia="Times New Roman" w:hAnsi="Times New Roman" w:cs="Times New Roman"/>
          <w:sz w:val="24"/>
          <w:szCs w:val="28"/>
        </w:rPr>
        <w:t>use</w:t>
      </w:r>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od</w:t>
      </w:r>
      <w:proofErr w:type="spellEnd"/>
      <w:r w:rsidRPr="00070D0C">
        <w:rPr>
          <w:rFonts w:ascii="Times New Roman" w:eastAsia="Times New Roman" w:hAnsi="Times New Roman" w:cs="Times New Roman"/>
          <w:sz w:val="24"/>
          <w:szCs w:val="28"/>
        </w:rPr>
        <w:t xml:space="preserve"> (6–</w:t>
      </w:r>
      <w:r w:rsidRPr="00070D0C">
        <w:rPr>
          <w:rFonts w:ascii="Times New Roman" w:eastAsia="Times New Roman" w:hAnsi="Times New Roman" w:cs="Times New Roman"/>
          <w:spacing w:val="-1"/>
          <w:w w:val="110"/>
          <w:sz w:val="24"/>
          <w:szCs w:val="28"/>
        </w:rPr>
        <w:t>1</w:t>
      </w:r>
      <w:r w:rsidRPr="00070D0C">
        <w:rPr>
          <w:rFonts w:ascii="Times New Roman" w:eastAsia="Times New Roman" w:hAnsi="Times New Roman" w:cs="Times New Roman"/>
          <w:w w:val="110"/>
          <w:sz w:val="24"/>
          <w:szCs w:val="28"/>
        </w:rPr>
        <w:t xml:space="preserve">0 </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sz w:val="24"/>
          <w:szCs w:val="28"/>
        </w:rPr>
        <w:t>s)ofthes</w:t>
      </w:r>
      <w:r w:rsidRPr="00070D0C">
        <w:rPr>
          <w:rFonts w:ascii="Times New Roman" w:eastAsia="Times New Roman" w:hAnsi="Times New Roman" w:cs="Times New Roman"/>
          <w:spacing w:val="1"/>
          <w:sz w:val="24"/>
          <w:szCs w:val="28"/>
        </w:rPr>
        <w:t>ea</w:t>
      </w:r>
      <w:r w:rsidRPr="00070D0C">
        <w:rPr>
          <w:rFonts w:ascii="Times New Roman" w:eastAsia="Times New Roman" w:hAnsi="Times New Roman" w:cs="Times New Roman"/>
          <w:sz w:val="24"/>
          <w:szCs w:val="28"/>
        </w:rPr>
        <w:t>son</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sc</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ll</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sz w:val="24"/>
          <w:szCs w:val="28"/>
        </w:rPr>
        <w:t>pea</w:t>
      </w:r>
      <w:r w:rsidRPr="00070D0C">
        <w:rPr>
          <w:rFonts w:ascii="Times New Roman" w:eastAsia="Times New Roman" w:hAnsi="Times New Roman" w:cs="Times New Roman"/>
          <w:sz w:val="24"/>
          <w:szCs w:val="28"/>
        </w:rPr>
        <w:t>k</w:t>
      </w:r>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od</w:t>
      </w:r>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sum</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w w:val="107"/>
          <w:sz w:val="24"/>
          <w:szCs w:val="28"/>
        </w:rPr>
        <w:t>e</w:t>
      </w:r>
      <w:r w:rsidRPr="00070D0C">
        <w:rPr>
          <w:rFonts w:ascii="Times New Roman" w:eastAsia="Times New Roman" w:hAnsi="Times New Roman" w:cs="Times New Roman"/>
          <w:sz w:val="24"/>
          <w:szCs w:val="28"/>
        </w:rPr>
        <w:t>use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sthe</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g</w:t>
      </w:r>
      <w:r w:rsidRPr="00070D0C">
        <w:rPr>
          <w:rFonts w:ascii="Times New Roman" w:eastAsia="Times New Roman" w:hAnsi="Times New Roman" w:cs="Times New Roman"/>
          <w:sz w:val="24"/>
          <w:szCs w:val="28"/>
        </w:rPr>
        <w:t>n</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z w:val="24"/>
          <w:szCs w:val="28"/>
        </w:rPr>
        <w:t>te</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w w:val="105"/>
          <w:sz w:val="24"/>
          <w:szCs w:val="28"/>
        </w:rPr>
        <w:t xml:space="preserve">o </w:t>
      </w:r>
      <w:proofErr w:type="spellStart"/>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eus</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z w:val="24"/>
          <w:szCs w:val="28"/>
        </w:rPr>
        <w:t>in</w:t>
      </w:r>
      <w:r w:rsidRPr="00070D0C">
        <w:rPr>
          <w:rFonts w:ascii="Times New Roman" w:eastAsia="Times New Roman" w:hAnsi="Times New Roman" w:cs="Times New Roman"/>
          <w:spacing w:val="1"/>
          <w:sz w:val="24"/>
          <w:szCs w:val="28"/>
        </w:rPr>
        <w:t>p</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ann</w:t>
      </w:r>
      <w:r w:rsidRPr="00070D0C">
        <w:rPr>
          <w:rFonts w:ascii="Times New Roman" w:eastAsia="Times New Roman" w:hAnsi="Times New Roman" w:cs="Times New Roman"/>
          <w:spacing w:val="-2"/>
          <w:sz w:val="24"/>
          <w:szCs w:val="28"/>
        </w:rPr>
        <w:t>i</w:t>
      </w:r>
      <w:r w:rsidRPr="00070D0C">
        <w:rPr>
          <w:rFonts w:ascii="Times New Roman" w:eastAsia="Times New Roman" w:hAnsi="Times New Roman" w:cs="Times New Roman"/>
          <w:spacing w:val="1"/>
          <w:sz w:val="24"/>
          <w:szCs w:val="28"/>
        </w:rPr>
        <w:t>n</w:t>
      </w:r>
      <w:r w:rsidRPr="00070D0C">
        <w:rPr>
          <w:rFonts w:ascii="Times New Roman" w:eastAsia="Times New Roman" w:hAnsi="Times New Roman" w:cs="Times New Roman"/>
          <w:sz w:val="24"/>
          <w:szCs w:val="28"/>
        </w:rPr>
        <w:t>g</w:t>
      </w:r>
      <w:proofErr w:type="spellEnd"/>
      <w:r w:rsidRPr="00070D0C">
        <w:rPr>
          <w:rFonts w:ascii="Times New Roman" w:eastAsia="Times New Roman" w:hAnsi="Times New Roman" w:cs="Times New Roman"/>
          <w:sz w:val="24"/>
          <w:szCs w:val="28"/>
        </w:rPr>
        <w:t xml:space="preserve"> </w:t>
      </w:r>
      <w:proofErr w:type="spellStart"/>
      <w:r w:rsidRPr="00070D0C">
        <w:rPr>
          <w:rFonts w:ascii="Times New Roman" w:eastAsia="Times New Roman" w:hAnsi="Times New Roman" w:cs="Times New Roman"/>
          <w:spacing w:val="16"/>
          <w:sz w:val="24"/>
          <w:szCs w:val="28"/>
        </w:rPr>
        <w:t>an</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rr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spacing w:val="-1"/>
          <w:w w:val="108"/>
          <w:sz w:val="24"/>
          <w:szCs w:val="28"/>
        </w:rPr>
        <w:t>g</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on</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spacing w:val="-1"/>
          <w:sz w:val="24"/>
          <w:szCs w:val="28"/>
        </w:rPr>
        <w:t>y</w:t>
      </w:r>
      <w:r w:rsidRPr="00070D0C">
        <w:rPr>
          <w:rFonts w:ascii="Times New Roman" w:eastAsia="Times New Roman" w:hAnsi="Times New Roman" w:cs="Times New Roman"/>
          <w:w w:val="110"/>
          <w:sz w:val="24"/>
          <w:szCs w:val="28"/>
        </w:rPr>
        <w:t>s</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6"/>
          <w:sz w:val="24"/>
          <w:szCs w:val="28"/>
        </w:rPr>
        <w:t>m</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spacing w:val="1"/>
          <w:sz w:val="24"/>
          <w:szCs w:val="28"/>
        </w:rPr>
        <w:t>pea</w:t>
      </w:r>
      <w:r w:rsidRPr="00070D0C">
        <w:rPr>
          <w:rFonts w:ascii="Times New Roman" w:eastAsia="Times New Roman" w:hAnsi="Times New Roman" w:cs="Times New Roman"/>
          <w:spacing w:val="-1"/>
          <w:sz w:val="24"/>
          <w:szCs w:val="28"/>
        </w:rPr>
        <w:t>k</w:t>
      </w:r>
      <w:proofErr w:type="spellEnd"/>
      <w:r w:rsidRPr="00070D0C">
        <w:rPr>
          <w:rFonts w:ascii="Times New Roman" w:eastAsia="Times New Roman" w:hAnsi="Times New Roman" w:cs="Times New Roman"/>
          <w:sz w:val="24"/>
          <w:szCs w:val="28"/>
        </w:rPr>
        <w:t xml:space="preserve">-use </w:t>
      </w:r>
      <w:proofErr w:type="spellStart"/>
      <w:r w:rsidRPr="00070D0C">
        <w:rPr>
          <w:rFonts w:ascii="Times New Roman" w:eastAsia="Times New Roman" w:hAnsi="Times New Roman" w:cs="Times New Roman"/>
          <w:w w:val="107"/>
          <w:sz w:val="24"/>
          <w:szCs w:val="28"/>
        </w:rPr>
        <w:t>co</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sum</w:t>
      </w:r>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spacing w:val="-1"/>
          <w:w w:val="107"/>
          <w:sz w:val="24"/>
          <w:szCs w:val="28"/>
        </w:rPr>
        <w:t>v</w:t>
      </w:r>
      <w:r w:rsidRPr="00070D0C">
        <w:rPr>
          <w:rFonts w:ascii="Times New Roman" w:eastAsia="Times New Roman" w:hAnsi="Times New Roman" w:cs="Times New Roman"/>
          <w:w w:val="107"/>
          <w:sz w:val="24"/>
          <w:szCs w:val="28"/>
        </w:rPr>
        <w:t>e</w:t>
      </w:r>
      <w:r w:rsidRPr="00070D0C">
        <w:rPr>
          <w:rFonts w:ascii="Times New Roman" w:eastAsia="Times New Roman" w:hAnsi="Times New Roman" w:cs="Times New Roman"/>
          <w:spacing w:val="1"/>
          <w:sz w:val="24"/>
          <w:szCs w:val="28"/>
        </w:rPr>
        <w:t>pe</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od</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7"/>
          <w:sz w:val="24"/>
          <w:szCs w:val="28"/>
        </w:rPr>
        <w:t>ll</w:t>
      </w:r>
      <w:r w:rsidRPr="00070D0C">
        <w:rPr>
          <w:rFonts w:ascii="Times New Roman" w:eastAsia="Times New Roman" w:hAnsi="Times New Roman" w:cs="Times New Roman"/>
          <w:sz w:val="24"/>
          <w:szCs w:val="28"/>
        </w:rPr>
        <w:t>y occu</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spacing w:val="-1"/>
          <w:sz w:val="24"/>
          <w:szCs w:val="28"/>
        </w:rPr>
        <w:t>w</w:t>
      </w:r>
      <w:r w:rsidRPr="00070D0C">
        <w:rPr>
          <w:rFonts w:ascii="Times New Roman" w:eastAsia="Times New Roman" w:hAnsi="Times New Roman" w:cs="Times New Roman"/>
          <w:sz w:val="24"/>
          <w:szCs w:val="28"/>
        </w:rPr>
        <w:t>h</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nthec</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z w:val="24"/>
          <w:szCs w:val="28"/>
        </w:rPr>
        <w:t>op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110"/>
          <w:sz w:val="24"/>
          <w:szCs w:val="28"/>
        </w:rPr>
        <w:t>st</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0"/>
          <w:sz w:val="24"/>
          <w:szCs w:val="28"/>
        </w:rPr>
        <w:t>r</w:t>
      </w:r>
      <w:r w:rsidRPr="00070D0C">
        <w:rPr>
          <w:rFonts w:ascii="Times New Roman" w:eastAsia="Times New Roman" w:hAnsi="Times New Roman" w:cs="Times New Roman"/>
          <w:w w:val="110"/>
          <w:sz w:val="24"/>
          <w:szCs w:val="28"/>
        </w:rPr>
        <w:t>t</w:t>
      </w:r>
      <w:r w:rsidRPr="00070D0C">
        <w:rPr>
          <w:rFonts w:ascii="Times New Roman" w:eastAsia="Times New Roman" w:hAnsi="Times New Roman" w:cs="Times New Roman"/>
          <w:spacing w:val="1"/>
          <w:w w:val="110"/>
          <w:sz w:val="24"/>
          <w:szCs w:val="28"/>
        </w:rPr>
        <w:t>in</w:t>
      </w:r>
      <w:r w:rsidRPr="00070D0C">
        <w:rPr>
          <w:rFonts w:ascii="Times New Roman" w:eastAsia="Times New Roman" w:hAnsi="Times New Roman" w:cs="Times New Roman"/>
          <w:w w:val="110"/>
          <w:sz w:val="24"/>
          <w:szCs w:val="28"/>
        </w:rPr>
        <w:t>g</w:t>
      </w:r>
      <w:r w:rsidRPr="00070D0C">
        <w:rPr>
          <w:rFonts w:ascii="Times New Roman" w:eastAsia="Times New Roman" w:hAnsi="Times New Roman" w:cs="Times New Roman"/>
          <w:sz w:val="24"/>
          <w:szCs w:val="28"/>
        </w:rPr>
        <w:t>to</w:t>
      </w:r>
      <w:r w:rsidRPr="00070D0C">
        <w:rPr>
          <w:rFonts w:ascii="Times New Roman" w:eastAsia="Times New Roman" w:hAnsi="Times New Roman" w:cs="Times New Roman"/>
          <w:spacing w:val="1"/>
          <w:sz w:val="24"/>
          <w:szCs w:val="28"/>
        </w:rPr>
        <w:t>b</w:t>
      </w:r>
      <w:r w:rsidRPr="00070D0C">
        <w:rPr>
          <w:rFonts w:ascii="Times New Roman" w:eastAsia="Times New Roman" w:hAnsi="Times New Roman" w:cs="Times New Roman"/>
          <w:sz w:val="24"/>
          <w:szCs w:val="28"/>
        </w:rPr>
        <w:t>u</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l</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z w:val="24"/>
          <w:szCs w:val="28"/>
        </w:rPr>
        <w:t>up</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ts</w:t>
      </w:r>
      <w:r w:rsidRPr="00070D0C">
        <w:rPr>
          <w:rFonts w:ascii="Times New Roman" w:eastAsia="Times New Roman" w:hAnsi="Times New Roman" w:cs="Times New Roman"/>
          <w:w w:val="109"/>
          <w:sz w:val="24"/>
          <w:szCs w:val="28"/>
        </w:rPr>
        <w:t>h</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w w:val="109"/>
          <w:sz w:val="24"/>
          <w:szCs w:val="28"/>
        </w:rPr>
        <w:t>r</w:t>
      </w:r>
      <w:r w:rsidRPr="00070D0C">
        <w:rPr>
          <w:rFonts w:ascii="Times New Roman" w:eastAsia="Times New Roman" w:hAnsi="Times New Roman" w:cs="Times New Roman"/>
          <w:spacing w:val="-1"/>
          <w:w w:val="109"/>
          <w:sz w:val="24"/>
          <w:szCs w:val="28"/>
        </w:rPr>
        <w:t>v</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109"/>
          <w:sz w:val="24"/>
          <w:szCs w:val="28"/>
        </w:rPr>
        <w:t>st</w:t>
      </w:r>
      <w:r w:rsidRPr="00070D0C">
        <w:rPr>
          <w:rFonts w:ascii="Times New Roman" w:eastAsia="Times New Roman" w:hAnsi="Times New Roman" w:cs="Times New Roman"/>
          <w:spacing w:val="1"/>
          <w:w w:val="109"/>
          <w:sz w:val="24"/>
          <w:szCs w:val="28"/>
        </w:rPr>
        <w:t>ab</w:t>
      </w:r>
      <w:r w:rsidRPr="00070D0C">
        <w:rPr>
          <w:rFonts w:ascii="Times New Roman" w:eastAsia="Times New Roman" w:hAnsi="Times New Roman" w:cs="Times New Roman"/>
          <w:w w:val="109"/>
          <w:sz w:val="24"/>
          <w:szCs w:val="28"/>
        </w:rPr>
        <w:t>le</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pacing w:val="-1"/>
          <w:w w:val="123"/>
          <w:sz w:val="24"/>
          <w:szCs w:val="28"/>
        </w:rPr>
        <w:t>r</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0"/>
          <w:sz w:val="24"/>
          <w:szCs w:val="28"/>
        </w:rPr>
        <w:t>d</w:t>
      </w:r>
      <w:r w:rsidRPr="00070D0C">
        <w:rPr>
          <w:rFonts w:ascii="Times New Roman" w:eastAsia="Times New Roman" w:hAnsi="Times New Roman" w:cs="Times New Roman"/>
          <w:w w:val="110"/>
          <w:sz w:val="24"/>
          <w:szCs w:val="28"/>
        </w:rPr>
        <w:t>u</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w w:val="81"/>
          <w:sz w:val="24"/>
          <w:szCs w:val="28"/>
        </w:rPr>
        <w:t>,</w:t>
      </w:r>
      <w:r w:rsidRPr="00070D0C">
        <w:rPr>
          <w:rFonts w:ascii="Times New Roman" w:eastAsia="Times New Roman" w:hAnsi="Times New Roman" w:cs="Times New Roman"/>
          <w:spacing w:val="-1"/>
          <w:w w:val="109"/>
          <w:sz w:val="24"/>
          <w:szCs w:val="28"/>
        </w:rPr>
        <w:t>w</w:t>
      </w:r>
      <w:r w:rsidRPr="00070D0C">
        <w:rPr>
          <w:rFonts w:ascii="Times New Roman" w:eastAsia="Times New Roman" w:hAnsi="Times New Roman" w:cs="Times New Roman"/>
          <w:w w:val="109"/>
          <w:sz w:val="24"/>
          <w:szCs w:val="28"/>
        </w:rPr>
        <w:t>h</w:t>
      </w:r>
      <w:r w:rsidRPr="00070D0C">
        <w:rPr>
          <w:rFonts w:ascii="Times New Roman" w:eastAsia="Times New Roman" w:hAnsi="Times New Roman" w:cs="Times New Roman"/>
          <w:spacing w:val="1"/>
          <w:w w:val="109"/>
          <w:sz w:val="24"/>
          <w:szCs w:val="28"/>
        </w:rPr>
        <w:t>e</w:t>
      </w:r>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ei</w:t>
      </w:r>
      <w:r w:rsidRPr="00070D0C">
        <w:rPr>
          <w:rFonts w:ascii="Times New Roman" w:eastAsia="Times New Roman" w:hAnsi="Times New Roman" w:cs="Times New Roman"/>
          <w:w w:val="109"/>
          <w:sz w:val="24"/>
          <w:szCs w:val="28"/>
        </w:rPr>
        <w:t>n</w:t>
      </w:r>
      <w:r w:rsidRPr="00070D0C">
        <w:rPr>
          <w:rFonts w:ascii="Times New Roman" w:eastAsia="Times New Roman" w:hAnsi="Times New Roman" w:cs="Times New Roman"/>
          <w:sz w:val="24"/>
          <w:szCs w:val="28"/>
        </w:rPr>
        <w:t>the</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spacing w:val="1"/>
          <w:w w:val="111"/>
          <w:sz w:val="24"/>
          <w:szCs w:val="28"/>
        </w:rPr>
        <w:t>n</w:t>
      </w:r>
      <w:r w:rsidRPr="00070D0C">
        <w:rPr>
          <w:rFonts w:ascii="Times New Roman" w:eastAsia="Times New Roman" w:hAnsi="Times New Roman" w:cs="Times New Roman"/>
          <w:w w:val="105"/>
          <w:sz w:val="24"/>
          <w:szCs w:val="28"/>
        </w:rPr>
        <w:t>o</w:t>
      </w:r>
      <w:r w:rsidRPr="00070D0C">
        <w:rPr>
          <w:rFonts w:ascii="Times New Roman" w:eastAsia="Times New Roman" w:hAnsi="Times New Roman" w:cs="Times New Roman"/>
          <w:spacing w:val="1"/>
          <w:w w:val="111"/>
          <w:sz w:val="24"/>
          <w:szCs w:val="28"/>
        </w:rPr>
        <w:t>p</w:t>
      </w:r>
      <w:r w:rsidRPr="00070D0C">
        <w:rPr>
          <w:rFonts w:ascii="Times New Roman" w:eastAsia="Times New Roman" w:hAnsi="Times New Roman" w:cs="Times New Roman"/>
          <w:sz w:val="24"/>
          <w:szCs w:val="28"/>
        </w:rPr>
        <w:t xml:space="preserve">y </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r</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 xml:space="preserve">a </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 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mum   </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 c</w:t>
      </w:r>
      <w:r w:rsidRPr="00070D0C">
        <w:rPr>
          <w:rFonts w:ascii="Times New Roman" w:eastAsia="Times New Roman" w:hAnsi="Times New Roman" w:cs="Times New Roman"/>
          <w:spacing w:val="1"/>
          <w:sz w:val="24"/>
          <w:szCs w:val="28"/>
        </w:rPr>
        <w:t>apab</w:t>
      </w:r>
      <w:r w:rsidRPr="00070D0C">
        <w:rPr>
          <w:rFonts w:ascii="Times New Roman" w:eastAsia="Times New Roman" w:hAnsi="Times New Roman" w:cs="Times New Roman"/>
          <w:sz w:val="24"/>
          <w:szCs w:val="28"/>
        </w:rPr>
        <w:t xml:space="preserve">le  of </w:t>
      </w:r>
      <w:r w:rsidRPr="00070D0C">
        <w:rPr>
          <w:rFonts w:ascii="Times New Roman" w:eastAsia="Times New Roman" w:hAnsi="Times New Roman" w:cs="Times New Roman"/>
          <w:spacing w:val="1"/>
          <w:w w:val="108"/>
          <w:sz w:val="24"/>
          <w:szCs w:val="28"/>
        </w:rPr>
        <w:t>in</w:t>
      </w:r>
      <w:r w:rsidRPr="00070D0C">
        <w:rPr>
          <w:rFonts w:ascii="Times New Roman" w:eastAsia="Times New Roman" w:hAnsi="Times New Roman" w:cs="Times New Roman"/>
          <w:w w:val="108"/>
          <w:sz w:val="24"/>
          <w:szCs w:val="28"/>
        </w:rPr>
        <w:t>t</w:t>
      </w:r>
      <w:r w:rsidRPr="00070D0C">
        <w:rPr>
          <w:rFonts w:ascii="Times New Roman" w:eastAsia="Times New Roman" w:hAnsi="Times New Roman" w:cs="Times New Roman"/>
          <w:spacing w:val="1"/>
          <w:w w:val="108"/>
          <w:sz w:val="24"/>
          <w:szCs w:val="28"/>
        </w:rPr>
        <w:t>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w w:val="108"/>
          <w:sz w:val="24"/>
          <w:szCs w:val="28"/>
        </w:rPr>
        <w:t>ep</w:t>
      </w:r>
      <w:r w:rsidRPr="00070D0C">
        <w:rPr>
          <w:rFonts w:ascii="Times New Roman" w:eastAsia="Times New Roman" w:hAnsi="Times New Roman" w:cs="Times New Roman"/>
          <w:spacing w:val="-2"/>
          <w:w w:val="108"/>
          <w:sz w:val="24"/>
          <w:szCs w:val="28"/>
        </w:rPr>
        <w:t>ti</w:t>
      </w:r>
      <w:r w:rsidRPr="00070D0C">
        <w:rPr>
          <w:rFonts w:ascii="Times New Roman" w:eastAsia="Times New Roman" w:hAnsi="Times New Roman" w:cs="Times New Roman"/>
          <w:spacing w:val="1"/>
          <w:w w:val="108"/>
          <w:sz w:val="24"/>
          <w:szCs w:val="28"/>
        </w:rPr>
        <w:t>n</w:t>
      </w:r>
      <w:r w:rsidRPr="00070D0C">
        <w:rPr>
          <w:rFonts w:ascii="Times New Roman" w:eastAsia="Times New Roman" w:hAnsi="Times New Roman" w:cs="Times New Roman"/>
          <w:w w:val="108"/>
          <w:sz w:val="24"/>
          <w:szCs w:val="28"/>
        </w:rPr>
        <w:t xml:space="preserve">g </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w:t>
      </w:r>
      <w:r w:rsidRPr="00070D0C">
        <w:rPr>
          <w:rFonts w:ascii="Times New Roman" w:eastAsia="Times New Roman" w:hAnsi="Times New Roman" w:cs="Times New Roman"/>
          <w:spacing w:val="-1"/>
          <w:sz w:val="24"/>
          <w:szCs w:val="28"/>
        </w:rPr>
        <w:t>x</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 xml:space="preserve">mum  </w:t>
      </w:r>
      <w:proofErr w:type="spellStart"/>
      <w:r w:rsidRPr="00070D0C">
        <w:rPr>
          <w:rFonts w:ascii="Times New Roman" w:eastAsia="Times New Roman" w:hAnsi="Times New Roman" w:cs="Times New Roman"/>
          <w:spacing w:val="1"/>
          <w:w w:val="107"/>
          <w:sz w:val="24"/>
          <w:szCs w:val="28"/>
        </w:rPr>
        <w:t>p</w:t>
      </w:r>
      <w:r w:rsidRPr="00070D0C">
        <w:rPr>
          <w:rFonts w:ascii="Times New Roman" w:eastAsia="Times New Roman" w:hAnsi="Times New Roman" w:cs="Times New Roman"/>
          <w:w w:val="107"/>
          <w:sz w:val="24"/>
          <w:szCs w:val="28"/>
        </w:rPr>
        <w:t>hotos</w:t>
      </w:r>
      <w:r w:rsidRPr="00070D0C">
        <w:rPr>
          <w:rFonts w:ascii="Times New Roman" w:eastAsia="Times New Roman" w:hAnsi="Times New Roman" w:cs="Times New Roman"/>
          <w:spacing w:val="2"/>
          <w:w w:val="107"/>
          <w:sz w:val="24"/>
          <w:szCs w:val="28"/>
        </w:rPr>
        <w:t>y</w:t>
      </w:r>
      <w:r w:rsidRPr="00070D0C">
        <w:rPr>
          <w:rFonts w:ascii="Times New Roman" w:eastAsia="Times New Roman" w:hAnsi="Times New Roman" w:cs="Times New Roman"/>
          <w:spacing w:val="1"/>
          <w:w w:val="107"/>
          <w:sz w:val="24"/>
          <w:szCs w:val="28"/>
        </w:rPr>
        <w:t>n</w:t>
      </w:r>
      <w:r w:rsidRPr="00070D0C">
        <w:rPr>
          <w:rFonts w:ascii="Times New Roman" w:eastAsia="Times New Roman" w:hAnsi="Times New Roman" w:cs="Times New Roman"/>
          <w:w w:val="107"/>
          <w:sz w:val="24"/>
          <w:szCs w:val="28"/>
        </w:rPr>
        <w:t>th</w:t>
      </w:r>
      <w:r w:rsidRPr="00070D0C">
        <w:rPr>
          <w:rFonts w:ascii="Times New Roman" w:eastAsia="Times New Roman" w:hAnsi="Times New Roman" w:cs="Times New Roman"/>
          <w:spacing w:val="1"/>
          <w:w w:val="107"/>
          <w:sz w:val="24"/>
          <w:szCs w:val="28"/>
        </w:rPr>
        <w:t>e</w:t>
      </w:r>
      <w:r w:rsidRPr="00070D0C">
        <w:rPr>
          <w:rFonts w:ascii="Times New Roman" w:eastAsia="Times New Roman" w:hAnsi="Times New Roman" w:cs="Times New Roman"/>
          <w:w w:val="107"/>
          <w:sz w:val="24"/>
          <w:szCs w:val="28"/>
        </w:rPr>
        <w:t>t</w:t>
      </w:r>
      <w:r w:rsidRPr="00070D0C">
        <w:rPr>
          <w:rFonts w:ascii="Times New Roman" w:eastAsia="Times New Roman" w:hAnsi="Times New Roman" w:cs="Times New Roman"/>
          <w:spacing w:val="1"/>
          <w:w w:val="107"/>
          <w:sz w:val="24"/>
          <w:szCs w:val="28"/>
        </w:rPr>
        <w:t>i</w:t>
      </w:r>
      <w:r w:rsidRPr="00070D0C">
        <w:rPr>
          <w:rFonts w:ascii="Times New Roman" w:eastAsia="Times New Roman" w:hAnsi="Times New Roman" w:cs="Times New Roman"/>
          <w:w w:val="107"/>
          <w:sz w:val="24"/>
          <w:szCs w:val="28"/>
        </w:rPr>
        <w:t>c</w:t>
      </w:r>
      <w:r w:rsidRPr="00070D0C">
        <w:rPr>
          <w:rFonts w:ascii="Times New Roman" w:eastAsia="Times New Roman" w:hAnsi="Times New Roman" w:cs="Times New Roman"/>
          <w:spacing w:val="1"/>
          <w:w w:val="107"/>
          <w:sz w:val="24"/>
          <w:szCs w:val="28"/>
        </w:rPr>
        <w:t>a</w:t>
      </w:r>
      <w:r w:rsidRPr="00070D0C">
        <w:rPr>
          <w:rFonts w:ascii="Times New Roman" w:eastAsia="Times New Roman" w:hAnsi="Times New Roman" w:cs="Times New Roman"/>
          <w:w w:val="107"/>
          <w:sz w:val="24"/>
          <w:szCs w:val="28"/>
        </w:rPr>
        <w:t>lly</w:t>
      </w:r>
      <w:r w:rsidRPr="00070D0C">
        <w:rPr>
          <w:rFonts w:ascii="Times New Roman" w:eastAsia="Times New Roman" w:hAnsi="Times New Roman" w:cs="Times New Roman"/>
          <w:spacing w:val="1"/>
          <w:w w:val="110"/>
          <w:sz w:val="24"/>
          <w:szCs w:val="28"/>
        </w:rPr>
        <w:t>a</w:t>
      </w:r>
      <w:r w:rsidRPr="00070D0C">
        <w:rPr>
          <w:rFonts w:ascii="Times New Roman" w:eastAsia="Times New Roman" w:hAnsi="Times New Roman" w:cs="Times New Roman"/>
          <w:w w:val="99"/>
          <w:sz w:val="24"/>
          <w:szCs w:val="28"/>
        </w:rPr>
        <w:t>c</w:t>
      </w:r>
      <w:r w:rsidRPr="00070D0C">
        <w:rPr>
          <w:rFonts w:ascii="Times New Roman" w:eastAsia="Times New Roman" w:hAnsi="Times New Roman" w:cs="Times New Roman"/>
          <w:w w:val="121"/>
          <w:sz w:val="24"/>
          <w:szCs w:val="28"/>
        </w:rPr>
        <w:t>t</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sz w:val="24"/>
          <w:szCs w:val="28"/>
        </w:rPr>
        <w:t>v</w:t>
      </w:r>
      <w:r w:rsidRPr="00070D0C">
        <w:rPr>
          <w:rFonts w:ascii="Times New Roman" w:eastAsia="Times New Roman" w:hAnsi="Times New Roman" w:cs="Times New Roman"/>
          <w:w w:val="109"/>
          <w:sz w:val="24"/>
          <w:szCs w:val="28"/>
        </w:rPr>
        <w:t>e</w:t>
      </w:r>
      <w:proofErr w:type="spellEnd"/>
      <w:r w:rsidRPr="00070D0C">
        <w:rPr>
          <w:rFonts w:ascii="Times New Roman" w:eastAsia="Times New Roman" w:hAnsi="Times New Roman" w:cs="Times New Roman"/>
          <w:w w:val="109"/>
          <w:sz w:val="24"/>
          <w:szCs w:val="28"/>
        </w:rPr>
        <w:t xml:space="preserve"> </w:t>
      </w:r>
      <w:proofErr w:type="spellStart"/>
      <w:r w:rsidRPr="00070D0C">
        <w:rPr>
          <w:rFonts w:ascii="Times New Roman" w:eastAsia="Times New Roman" w:hAnsi="Times New Roman" w:cs="Times New Roman"/>
          <w:spacing w:val="-1"/>
          <w:w w:val="109"/>
          <w:sz w:val="24"/>
          <w:szCs w:val="28"/>
        </w:rPr>
        <w:t>r</w:t>
      </w:r>
      <w:r w:rsidRPr="00070D0C">
        <w:rPr>
          <w:rFonts w:ascii="Times New Roman" w:eastAsia="Times New Roman" w:hAnsi="Times New Roman" w:cs="Times New Roman"/>
          <w:spacing w:val="1"/>
          <w:w w:val="109"/>
          <w:sz w:val="24"/>
          <w:szCs w:val="28"/>
        </w:rPr>
        <w:t>a</w:t>
      </w:r>
      <w:r w:rsidRPr="00070D0C">
        <w:rPr>
          <w:rFonts w:ascii="Times New Roman" w:eastAsia="Times New Roman" w:hAnsi="Times New Roman" w:cs="Times New Roman"/>
          <w:spacing w:val="-1"/>
          <w:w w:val="109"/>
          <w:sz w:val="24"/>
          <w:szCs w:val="28"/>
        </w:rPr>
        <w:t>d</w:t>
      </w:r>
      <w:r w:rsidRPr="00070D0C">
        <w:rPr>
          <w:rFonts w:ascii="Times New Roman" w:eastAsia="Times New Roman" w:hAnsi="Times New Roman" w:cs="Times New Roman"/>
          <w:spacing w:val="1"/>
          <w:w w:val="109"/>
          <w:sz w:val="24"/>
          <w:szCs w:val="28"/>
        </w:rPr>
        <w:t>ia</w:t>
      </w:r>
      <w:r w:rsidRPr="00070D0C">
        <w:rPr>
          <w:rFonts w:ascii="Times New Roman" w:eastAsia="Times New Roman" w:hAnsi="Times New Roman" w:cs="Times New Roman"/>
          <w:w w:val="109"/>
          <w:sz w:val="24"/>
          <w:szCs w:val="28"/>
        </w:rPr>
        <w:t>t</w:t>
      </w:r>
      <w:r w:rsidRPr="00070D0C">
        <w:rPr>
          <w:rFonts w:ascii="Times New Roman" w:eastAsia="Times New Roman" w:hAnsi="Times New Roman" w:cs="Times New Roman"/>
          <w:spacing w:val="1"/>
          <w:w w:val="109"/>
          <w:sz w:val="24"/>
          <w:szCs w:val="28"/>
        </w:rPr>
        <w:t>i</w:t>
      </w:r>
      <w:r w:rsidRPr="00070D0C">
        <w:rPr>
          <w:rFonts w:ascii="Times New Roman" w:eastAsia="Times New Roman" w:hAnsi="Times New Roman" w:cs="Times New Roman"/>
          <w:w w:val="109"/>
          <w:sz w:val="24"/>
          <w:szCs w:val="28"/>
        </w:rPr>
        <w:t>on</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r w:rsidRPr="00070D0C">
        <w:rPr>
          <w:rFonts w:ascii="Times New Roman" w:eastAsia="Times New Roman" w:hAnsi="Times New Roman" w:cs="Times New Roman"/>
          <w:spacing w:val="1"/>
          <w:w w:val="108"/>
          <w:sz w:val="24"/>
          <w:szCs w:val="28"/>
        </w:rPr>
        <w:t>a</w:t>
      </w:r>
      <w:r w:rsidRPr="00070D0C">
        <w:rPr>
          <w:rFonts w:ascii="Times New Roman" w:eastAsia="Times New Roman" w:hAnsi="Times New Roman" w:cs="Times New Roman"/>
          <w:w w:val="108"/>
          <w:sz w:val="24"/>
          <w:szCs w:val="28"/>
        </w:rPr>
        <w:t>tmos</w:t>
      </w:r>
      <w:r w:rsidRPr="00070D0C">
        <w:rPr>
          <w:rFonts w:ascii="Times New Roman" w:eastAsia="Times New Roman" w:hAnsi="Times New Roman" w:cs="Times New Roman"/>
          <w:spacing w:val="1"/>
          <w:w w:val="108"/>
          <w:sz w:val="24"/>
          <w:szCs w:val="28"/>
        </w:rPr>
        <w:t>p</w:t>
      </w:r>
      <w:r w:rsidRPr="00070D0C">
        <w:rPr>
          <w:rFonts w:ascii="Times New Roman" w:eastAsia="Times New Roman" w:hAnsi="Times New Roman" w:cs="Times New Roman"/>
          <w:w w:val="108"/>
          <w:sz w:val="24"/>
          <w:szCs w:val="28"/>
        </w:rPr>
        <w:t>h</w:t>
      </w:r>
      <w:r w:rsidRPr="00070D0C">
        <w:rPr>
          <w:rFonts w:ascii="Times New Roman" w:eastAsia="Times New Roman" w:hAnsi="Times New Roman" w:cs="Times New Roman"/>
          <w:spacing w:val="-2"/>
          <w:w w:val="108"/>
          <w:sz w:val="24"/>
          <w:szCs w:val="28"/>
        </w:rPr>
        <w:t>e</w:t>
      </w:r>
      <w:r w:rsidRPr="00070D0C">
        <w:rPr>
          <w:rFonts w:ascii="Times New Roman" w:eastAsia="Times New Roman" w:hAnsi="Times New Roman" w:cs="Times New Roman"/>
          <w:spacing w:val="-1"/>
          <w:w w:val="108"/>
          <w:sz w:val="24"/>
          <w:szCs w:val="28"/>
        </w:rPr>
        <w:t>r</w:t>
      </w:r>
      <w:r w:rsidRPr="00070D0C">
        <w:rPr>
          <w:rFonts w:ascii="Times New Roman" w:eastAsia="Times New Roman" w:hAnsi="Times New Roman" w:cs="Times New Roman"/>
          <w:spacing w:val="1"/>
          <w:w w:val="108"/>
          <w:sz w:val="24"/>
          <w:szCs w:val="28"/>
        </w:rPr>
        <w:t>i</w:t>
      </w:r>
      <w:r w:rsidRPr="00070D0C">
        <w:rPr>
          <w:rFonts w:ascii="Times New Roman" w:eastAsia="Times New Roman" w:hAnsi="Times New Roman" w:cs="Times New Roman"/>
          <w:w w:val="108"/>
          <w:sz w:val="24"/>
          <w:szCs w:val="28"/>
        </w:rPr>
        <w:t>c</w:t>
      </w:r>
      <w:r w:rsidRPr="00070D0C">
        <w:rPr>
          <w:rFonts w:ascii="Times New Roman" w:eastAsia="Times New Roman" w:hAnsi="Times New Roman" w:cs="Times New Roman"/>
          <w:spacing w:val="-1"/>
          <w:sz w:val="24"/>
          <w:szCs w:val="28"/>
        </w:rPr>
        <w:t>d</w:t>
      </w:r>
      <w:r w:rsidRPr="00070D0C">
        <w:rPr>
          <w:rFonts w:ascii="Times New Roman" w:eastAsia="Times New Roman" w:hAnsi="Times New Roman" w:cs="Times New Roman"/>
          <w:spacing w:val="1"/>
          <w:sz w:val="24"/>
          <w:szCs w:val="28"/>
        </w:rPr>
        <w:t>e</w:t>
      </w:r>
      <w:r w:rsidRPr="00070D0C">
        <w:rPr>
          <w:rFonts w:ascii="Times New Roman" w:eastAsia="Times New Roman" w:hAnsi="Times New Roman" w:cs="Times New Roman"/>
          <w:sz w:val="24"/>
          <w:szCs w:val="28"/>
        </w:rPr>
        <w:t>m</w:t>
      </w:r>
      <w:r w:rsidRPr="00070D0C">
        <w:rPr>
          <w:rFonts w:ascii="Times New Roman" w:eastAsia="Times New Roman" w:hAnsi="Times New Roman" w:cs="Times New Roman"/>
          <w:spacing w:val="1"/>
          <w:sz w:val="24"/>
          <w:szCs w:val="28"/>
        </w:rPr>
        <w:t>an</w:t>
      </w:r>
      <w:r w:rsidRPr="00070D0C">
        <w:rPr>
          <w:rFonts w:ascii="Times New Roman" w:eastAsia="Times New Roman" w:hAnsi="Times New Roman" w:cs="Times New Roman"/>
          <w:sz w:val="24"/>
          <w:szCs w:val="28"/>
        </w:rPr>
        <w:t>d</w:t>
      </w:r>
      <w:proofErr w:type="spellEnd"/>
      <w:r w:rsidRPr="00070D0C">
        <w:rPr>
          <w:rFonts w:ascii="Times New Roman" w:eastAsia="Times New Roman" w:hAnsi="Times New Roman" w:cs="Times New Roman"/>
          <w:sz w:val="24"/>
          <w:szCs w:val="28"/>
        </w:rPr>
        <w:t xml:space="preserve"> </w:t>
      </w:r>
      <w:r w:rsidRPr="00070D0C">
        <w:rPr>
          <w:rFonts w:ascii="Times New Roman" w:eastAsia="Times New Roman" w:hAnsi="Times New Roman" w:cs="Times New Roman"/>
          <w:spacing w:val="1"/>
          <w:sz w:val="24"/>
          <w:szCs w:val="28"/>
        </w:rPr>
        <w:t xml:space="preserve"> </w:t>
      </w:r>
      <w:proofErr w:type="spellStart"/>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z w:val="24"/>
          <w:szCs w:val="28"/>
        </w:rPr>
        <w:t>s</w:t>
      </w:r>
      <w:r w:rsidRPr="00070D0C">
        <w:rPr>
          <w:rFonts w:ascii="Times New Roman" w:eastAsia="Times New Roman" w:hAnsi="Times New Roman" w:cs="Times New Roman"/>
          <w:w w:val="110"/>
          <w:sz w:val="24"/>
          <w:szCs w:val="28"/>
        </w:rPr>
        <w:t>h</w:t>
      </w:r>
      <w:r w:rsidRPr="00070D0C">
        <w:rPr>
          <w:rFonts w:ascii="Times New Roman" w:eastAsia="Times New Roman" w:hAnsi="Times New Roman" w:cs="Times New Roman"/>
          <w:spacing w:val="1"/>
          <w:sz w:val="24"/>
          <w:szCs w:val="28"/>
        </w:rPr>
        <w:t>i</w:t>
      </w:r>
      <w:r w:rsidRPr="00070D0C">
        <w:rPr>
          <w:rFonts w:ascii="Times New Roman" w:eastAsia="Times New Roman" w:hAnsi="Times New Roman" w:cs="Times New Roman"/>
          <w:spacing w:val="-1"/>
          <w:w w:val="98"/>
          <w:sz w:val="24"/>
          <w:szCs w:val="28"/>
        </w:rPr>
        <w:t>g</w:t>
      </w:r>
      <w:r w:rsidRPr="00070D0C">
        <w:rPr>
          <w:rFonts w:ascii="Times New Roman" w:eastAsia="Times New Roman" w:hAnsi="Times New Roman" w:cs="Times New Roman"/>
          <w:w w:val="110"/>
          <w:sz w:val="24"/>
          <w:szCs w:val="28"/>
        </w:rPr>
        <w:t>h</w:t>
      </w:r>
      <w:proofErr w:type="spellEnd"/>
      <w:r w:rsidRPr="00070D0C">
        <w:rPr>
          <w:rFonts w:ascii="Times New Roman" w:eastAsia="Times New Roman" w:hAnsi="Times New Roman" w:cs="Times New Roman"/>
          <w:w w:val="81"/>
          <w:sz w:val="24"/>
          <w:szCs w:val="28"/>
        </w:rPr>
        <w:t>.</w:t>
      </w:r>
    </w:p>
    <w:p w:rsidR="0045597D" w:rsidRPr="00070D0C" w:rsidRDefault="00892BCB" w:rsidP="00892BCB">
      <w:pPr>
        <w:widowControl w:val="0"/>
        <w:tabs>
          <w:tab w:val="left" w:pos="4516"/>
        </w:tabs>
        <w:autoSpaceDE w:val="0"/>
        <w:autoSpaceDN w:val="0"/>
        <w:adjustRightInd w:val="0"/>
        <w:spacing w:before="2" w:after="0" w:line="281" w:lineRule="auto"/>
        <w:ind w:left="360" w:right="116" w:hanging="90"/>
        <w:jc w:val="both"/>
        <w:rPr>
          <w:rFonts w:ascii="Times New Roman" w:eastAsia="Times New Roman" w:hAnsi="Times New Roman" w:cs="Times New Roman"/>
          <w:w w:val="81"/>
          <w:sz w:val="24"/>
          <w:szCs w:val="28"/>
        </w:rPr>
      </w:pPr>
      <w:r>
        <w:rPr>
          <w:rFonts w:ascii="Times New Roman" w:eastAsia="Times New Roman" w:hAnsi="Times New Roman" w:cs="Times New Roman"/>
          <w:w w:val="81"/>
          <w:sz w:val="24"/>
          <w:szCs w:val="28"/>
        </w:rPr>
        <w:tab/>
      </w:r>
      <w:r>
        <w:rPr>
          <w:rFonts w:ascii="Times New Roman" w:eastAsia="Times New Roman" w:hAnsi="Times New Roman" w:cs="Times New Roman"/>
          <w:w w:val="81"/>
          <w:sz w:val="24"/>
          <w:szCs w:val="28"/>
        </w:rPr>
        <w:tab/>
      </w:r>
    </w:p>
    <w:p w:rsidR="0045597D" w:rsidRDefault="0045597D" w:rsidP="0045597D">
      <w:pPr>
        <w:widowControl w:val="0"/>
        <w:tabs>
          <w:tab w:val="left" w:pos="360"/>
        </w:tabs>
        <w:autoSpaceDE w:val="0"/>
        <w:autoSpaceDN w:val="0"/>
        <w:adjustRightInd w:val="0"/>
        <w:spacing w:before="2" w:after="0" w:line="281" w:lineRule="auto"/>
        <w:ind w:left="360" w:right="116" w:hanging="90"/>
        <w:jc w:val="center"/>
        <w:rPr>
          <w:rFonts w:ascii="Times New Roman" w:eastAsia="Times New Roman" w:hAnsi="Times New Roman" w:cs="Times New Roman"/>
          <w:b/>
          <w:w w:val="81"/>
          <w:sz w:val="32"/>
          <w:szCs w:val="28"/>
        </w:rPr>
      </w:pPr>
    </w:p>
    <w:p w:rsidR="0045597D" w:rsidRDefault="0045597D" w:rsidP="0045597D">
      <w:pPr>
        <w:widowControl w:val="0"/>
        <w:tabs>
          <w:tab w:val="left" w:pos="360"/>
        </w:tabs>
        <w:autoSpaceDE w:val="0"/>
        <w:autoSpaceDN w:val="0"/>
        <w:adjustRightInd w:val="0"/>
        <w:spacing w:before="2" w:after="0" w:line="281" w:lineRule="auto"/>
        <w:ind w:left="360" w:right="116" w:hanging="90"/>
        <w:jc w:val="center"/>
        <w:rPr>
          <w:rFonts w:ascii="Times New Roman" w:eastAsia="Times New Roman" w:hAnsi="Times New Roman" w:cs="Times New Roman"/>
          <w:b/>
          <w:w w:val="81"/>
          <w:sz w:val="32"/>
          <w:szCs w:val="28"/>
        </w:rPr>
      </w:pPr>
    </w:p>
    <w:p w:rsidR="0045597D" w:rsidRDefault="0045597D" w:rsidP="0045597D">
      <w:pPr>
        <w:widowControl w:val="0"/>
        <w:tabs>
          <w:tab w:val="left" w:pos="360"/>
        </w:tabs>
        <w:autoSpaceDE w:val="0"/>
        <w:autoSpaceDN w:val="0"/>
        <w:adjustRightInd w:val="0"/>
        <w:spacing w:before="2" w:after="0" w:line="281" w:lineRule="auto"/>
        <w:ind w:left="360" w:right="116" w:hanging="90"/>
        <w:jc w:val="center"/>
        <w:rPr>
          <w:rFonts w:ascii="Times New Roman" w:eastAsia="Times New Roman" w:hAnsi="Times New Roman" w:cs="Times New Roman"/>
          <w:b/>
          <w:w w:val="81"/>
          <w:sz w:val="32"/>
          <w:szCs w:val="28"/>
        </w:rPr>
      </w:pPr>
      <w:r w:rsidRPr="0045597D">
        <w:rPr>
          <w:rFonts w:ascii="Times New Roman" w:eastAsia="Times New Roman" w:hAnsi="Times New Roman" w:cs="Times New Roman"/>
          <w:b/>
          <w:w w:val="81"/>
          <w:sz w:val="32"/>
          <w:szCs w:val="28"/>
        </w:rPr>
        <w:t>CROP-WATER REQUIREMENT</w:t>
      </w:r>
    </w:p>
    <w:p w:rsidR="0045597D" w:rsidRDefault="0045597D" w:rsidP="0045597D">
      <w:pPr>
        <w:widowControl w:val="0"/>
        <w:tabs>
          <w:tab w:val="left" w:pos="360"/>
        </w:tabs>
        <w:autoSpaceDE w:val="0"/>
        <w:autoSpaceDN w:val="0"/>
        <w:adjustRightInd w:val="0"/>
        <w:spacing w:before="2" w:after="0" w:line="281" w:lineRule="auto"/>
        <w:ind w:left="360" w:right="116" w:hanging="90"/>
        <w:jc w:val="center"/>
        <w:rPr>
          <w:rFonts w:ascii="Times New Roman" w:eastAsia="Times New Roman" w:hAnsi="Times New Roman" w:cs="Times New Roman"/>
          <w:b/>
          <w:w w:val="81"/>
          <w:sz w:val="32"/>
          <w:szCs w:val="28"/>
        </w:rPr>
      </w:pPr>
    </w:p>
    <w:p w:rsidR="0045597D" w:rsidRPr="0045597D" w:rsidRDefault="0045597D" w:rsidP="0045597D">
      <w:pPr>
        <w:widowControl w:val="0"/>
        <w:tabs>
          <w:tab w:val="left" w:pos="360"/>
        </w:tabs>
        <w:autoSpaceDE w:val="0"/>
        <w:autoSpaceDN w:val="0"/>
        <w:adjustRightInd w:val="0"/>
        <w:spacing w:before="2" w:after="0" w:line="281" w:lineRule="auto"/>
        <w:ind w:left="360" w:right="116" w:hanging="90"/>
        <w:rPr>
          <w:rFonts w:ascii="Times New Roman" w:eastAsia="Times New Roman" w:hAnsi="Times New Roman" w:cs="Times New Roman"/>
          <w:w w:val="81"/>
          <w:sz w:val="32"/>
          <w:szCs w:val="28"/>
        </w:rPr>
      </w:pPr>
    </w:p>
    <w:p w:rsidR="0045597D" w:rsidRPr="0045597D" w:rsidRDefault="0045597D" w:rsidP="0045597D">
      <w:pPr>
        <w:autoSpaceDE w:val="0"/>
        <w:autoSpaceDN w:val="0"/>
        <w:adjustRightInd w:val="0"/>
        <w:spacing w:after="0" w:line="240" w:lineRule="auto"/>
        <w:rPr>
          <w:rFonts w:ascii="Times New Roman" w:hAnsi="Times New Roman" w:cs="Times New Roman"/>
          <w:sz w:val="28"/>
          <w:szCs w:val="28"/>
        </w:rPr>
      </w:pPr>
      <w:r w:rsidRPr="0045597D">
        <w:rPr>
          <w:rFonts w:ascii="Times New Roman" w:hAnsi="Times New Roman" w:cs="Times New Roman"/>
          <w:sz w:val="28"/>
          <w:szCs w:val="28"/>
        </w:rPr>
        <w:t>Water requirement</w:t>
      </w:r>
      <w:r>
        <w:rPr>
          <w:rFonts w:ascii="Times New Roman" w:hAnsi="Times New Roman" w:cs="Times New Roman"/>
          <w:sz w:val="28"/>
          <w:szCs w:val="28"/>
        </w:rPr>
        <w:t>:</w:t>
      </w:r>
    </w:p>
    <w:p w:rsidR="0045597D" w:rsidRPr="00070D0C" w:rsidRDefault="0045597D" w:rsidP="0045597D">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It is defined as the quantity of water regardless of its source, required by a crop or diversified pattern of crops in a given period of time for its normal growth &amp; development under field conditions at a given place. In other words it is the total quantity of water required to mature an adequately irrigated crop. It is expressed in depth per unit time.</w:t>
      </w:r>
    </w:p>
    <w:p w:rsidR="0045597D" w:rsidRPr="00070D0C" w:rsidRDefault="0045597D" w:rsidP="0045597D">
      <w:pPr>
        <w:autoSpaceDE w:val="0"/>
        <w:autoSpaceDN w:val="0"/>
        <w:adjustRightInd w:val="0"/>
        <w:spacing w:after="0" w:line="240" w:lineRule="auto"/>
        <w:jc w:val="both"/>
        <w:rPr>
          <w:rFonts w:ascii="Times New Roman" w:hAnsi="Times New Roman" w:cs="Times New Roman"/>
          <w:sz w:val="24"/>
          <w:szCs w:val="28"/>
        </w:rPr>
      </w:pPr>
      <w:r w:rsidRPr="00070D0C">
        <w:rPr>
          <w:rFonts w:ascii="Times New Roman" w:hAnsi="Times New Roman" w:cs="Times New Roman"/>
          <w:sz w:val="24"/>
          <w:szCs w:val="28"/>
        </w:rPr>
        <w:t>Water requirement, if considered as a demand, it includes the quantity of water needed to meet the losses due to evapotranspiration (ET), plus the losses during the application of irrigation water (unavoidable losses) and the additional quantity of water required for special operations such as land preparation, transplanting, leaching of salts</w:t>
      </w:r>
    </w:p>
    <w:p w:rsidR="00B02194" w:rsidRPr="006A3AE4" w:rsidRDefault="0045597D" w:rsidP="006A3AE4">
      <w:pPr>
        <w:widowControl w:val="0"/>
        <w:autoSpaceDE w:val="0"/>
        <w:autoSpaceDN w:val="0"/>
        <w:adjustRightInd w:val="0"/>
        <w:spacing w:before="48" w:after="0" w:line="240" w:lineRule="auto"/>
        <w:ind w:left="-270"/>
        <w:jc w:val="both"/>
        <w:rPr>
          <w:rFonts w:ascii="Times New Roman" w:hAnsi="Times New Roman" w:cs="Times New Roman"/>
          <w:sz w:val="24"/>
          <w:szCs w:val="28"/>
        </w:rPr>
      </w:pPr>
      <w:proofErr w:type="gramStart"/>
      <w:r w:rsidRPr="00070D0C">
        <w:rPr>
          <w:rFonts w:ascii="Times New Roman" w:hAnsi="Times New Roman" w:cs="Times New Roman"/>
          <w:sz w:val="24"/>
          <w:szCs w:val="28"/>
        </w:rPr>
        <w:t>below</w:t>
      </w:r>
      <w:proofErr w:type="gramEnd"/>
      <w:r w:rsidRPr="00070D0C">
        <w:rPr>
          <w:rFonts w:ascii="Times New Roman" w:hAnsi="Times New Roman" w:cs="Times New Roman"/>
          <w:sz w:val="24"/>
          <w:szCs w:val="28"/>
        </w:rPr>
        <w:t xml:space="preserve"> the crop root zone, frost control etc.</w:t>
      </w:r>
    </w:p>
    <w:p w:rsidR="00B02194" w:rsidRDefault="00B02194" w:rsidP="00B02194">
      <w:pPr>
        <w:widowControl w:val="0"/>
        <w:autoSpaceDE w:val="0"/>
        <w:autoSpaceDN w:val="0"/>
        <w:adjustRightInd w:val="0"/>
        <w:spacing w:before="48" w:after="0" w:line="240" w:lineRule="auto"/>
        <w:ind w:left="-270"/>
        <w:jc w:val="center"/>
        <w:rPr>
          <w:rFonts w:ascii="Times New Roman" w:hAnsi="Times New Roman" w:cs="Times New Roman"/>
          <w:b/>
          <w:sz w:val="32"/>
          <w:szCs w:val="32"/>
        </w:rPr>
      </w:pPr>
      <w:r w:rsidRPr="00B02194">
        <w:rPr>
          <w:rFonts w:ascii="Times New Roman" w:hAnsi="Times New Roman" w:cs="Times New Roman"/>
          <w:b/>
          <w:sz w:val="32"/>
          <w:szCs w:val="32"/>
        </w:rPr>
        <w:lastRenderedPageBreak/>
        <w:t>CONJUNCTIVE USE OF WATER</w:t>
      </w:r>
    </w:p>
    <w:p w:rsidR="00B02194" w:rsidRPr="00B02194" w:rsidRDefault="00B02194" w:rsidP="00B02194">
      <w:pPr>
        <w:widowControl w:val="0"/>
        <w:autoSpaceDE w:val="0"/>
        <w:autoSpaceDN w:val="0"/>
        <w:adjustRightInd w:val="0"/>
        <w:spacing w:before="48" w:after="0" w:line="240" w:lineRule="auto"/>
        <w:ind w:left="-270"/>
        <w:rPr>
          <w:rFonts w:ascii="Times New Roman" w:hAnsi="Times New Roman" w:cs="Times New Roman"/>
          <w:sz w:val="32"/>
          <w:szCs w:val="32"/>
        </w:rPr>
      </w:pPr>
    </w:p>
    <w:p w:rsidR="0045597D" w:rsidRPr="0045597D" w:rsidRDefault="0045597D" w:rsidP="0045597D">
      <w:pPr>
        <w:widowControl w:val="0"/>
        <w:autoSpaceDE w:val="0"/>
        <w:autoSpaceDN w:val="0"/>
        <w:adjustRightInd w:val="0"/>
        <w:spacing w:before="48" w:after="0" w:line="240" w:lineRule="auto"/>
        <w:ind w:left="-270"/>
        <w:jc w:val="both"/>
        <w:rPr>
          <w:rFonts w:ascii="Times New Roman" w:eastAsia="Times New Roman" w:hAnsi="Times New Roman" w:cs="Times New Roman"/>
          <w:sz w:val="28"/>
          <w:szCs w:val="28"/>
        </w:rPr>
      </w:pPr>
    </w:p>
    <w:p w:rsidR="00B02194" w:rsidRPr="00B02194" w:rsidRDefault="00B02194" w:rsidP="00B02194">
      <w:pPr>
        <w:autoSpaceDE w:val="0"/>
        <w:autoSpaceDN w:val="0"/>
        <w:adjustRightInd w:val="0"/>
        <w:spacing w:after="0" w:line="240" w:lineRule="auto"/>
        <w:jc w:val="both"/>
        <w:rPr>
          <w:rFonts w:ascii="Times New Roman" w:eastAsiaTheme="minorHAnsi" w:hAnsi="Times New Roman" w:cs="Times New Roman"/>
          <w:sz w:val="24"/>
          <w:szCs w:val="24"/>
        </w:rPr>
      </w:pPr>
      <w:r w:rsidRPr="00B02194">
        <w:rPr>
          <w:rFonts w:ascii="Times New Roman" w:eastAsiaTheme="minorHAnsi" w:hAnsi="Times New Roman" w:cs="Times New Roman"/>
          <w:sz w:val="24"/>
          <w:szCs w:val="24"/>
        </w:rPr>
        <w:t>Groundwater is an important source of irrigation and caters to more than 45% of the total irrigation in India. The contribution of groundwater irrigation to achieve self-sufficiency in food grains production in past three decades is phenomenal. In the coming years, the groundwater utilization is likely to increase manifold for expansion of irrigated agriculture and to achieve national targets of food production. Although the groundwater is annual replenish-able resource, its availability is non-uniform with space and time. Hence, precise estimation and utilization in agriculture sector is a prerequisite for planning its development</w:t>
      </w:r>
      <w:r w:rsidRPr="00C85211">
        <w:rPr>
          <w:rFonts w:ascii="Times New Roman" w:eastAsiaTheme="minorHAnsi" w:hAnsi="Times New Roman" w:cs="Times New Roman"/>
          <w:sz w:val="24"/>
          <w:szCs w:val="24"/>
        </w:rPr>
        <w:t>. In eastern states of India, the ground water development estimated is only 18 % in Orissa, 21 % in Jharkhand, 39 % in Bihar, 20 % in Chhattisgarh and 42 % in West Bengal as compared to the national average of 54%. In these states, rice is dominated and water exhaustive. However the productivity is quite low, though the amount of rainfall received is high as compared to other region of the country.</w:t>
      </w:r>
    </w:p>
    <w:p w:rsidR="00B02194" w:rsidRPr="00B02194" w:rsidRDefault="00B02194" w:rsidP="00B02194">
      <w:pPr>
        <w:autoSpaceDE w:val="0"/>
        <w:autoSpaceDN w:val="0"/>
        <w:adjustRightInd w:val="0"/>
        <w:spacing w:after="0" w:line="240" w:lineRule="auto"/>
        <w:jc w:val="both"/>
        <w:rPr>
          <w:rFonts w:ascii="Times New Roman" w:eastAsiaTheme="minorHAnsi" w:hAnsi="Times New Roman" w:cs="Times New Roman"/>
          <w:sz w:val="24"/>
          <w:szCs w:val="24"/>
        </w:rPr>
      </w:pPr>
      <w:r w:rsidRPr="00B02194">
        <w:rPr>
          <w:rFonts w:ascii="Times New Roman" w:eastAsiaTheme="minorHAnsi" w:hAnsi="Times New Roman" w:cs="Times New Roman"/>
          <w:iCs/>
          <w:sz w:val="24"/>
          <w:szCs w:val="24"/>
        </w:rPr>
        <w:t>Groundwater being one of the most valuable resources of earth needs to be utilized properly for healthy and economic growth of any region. Present study on ground water and surface water use was carried out in Eastern part of India, where it is blessed with plenty of water resources but its utilization is very poor as compared to other part of India.</w:t>
      </w:r>
    </w:p>
    <w:p w:rsidR="00B02194" w:rsidRPr="00B02194" w:rsidRDefault="00B02194" w:rsidP="00B02194">
      <w:pPr>
        <w:autoSpaceDE w:val="0"/>
        <w:autoSpaceDN w:val="0"/>
        <w:adjustRightInd w:val="0"/>
        <w:spacing w:after="0" w:line="240" w:lineRule="auto"/>
        <w:rPr>
          <w:rFonts w:ascii="Times New Roman" w:eastAsiaTheme="minorHAnsi" w:hAnsi="Times New Roman" w:cs="Times New Roman"/>
          <w:sz w:val="24"/>
          <w:szCs w:val="24"/>
        </w:rPr>
      </w:pPr>
    </w:p>
    <w:p w:rsidR="00B02194" w:rsidRPr="00B02194" w:rsidRDefault="00B02194" w:rsidP="00B02194">
      <w:pPr>
        <w:autoSpaceDE w:val="0"/>
        <w:autoSpaceDN w:val="0"/>
        <w:adjustRightInd w:val="0"/>
        <w:spacing w:after="0" w:line="240" w:lineRule="auto"/>
        <w:rPr>
          <w:rFonts w:ascii="Times New Roman" w:eastAsiaTheme="minorHAnsi" w:hAnsi="Times New Roman" w:cs="Times New Roman"/>
          <w:b/>
          <w:sz w:val="24"/>
          <w:szCs w:val="24"/>
        </w:rPr>
      </w:pPr>
      <w:r w:rsidRPr="00B02194">
        <w:rPr>
          <w:rFonts w:ascii="Times New Roman" w:eastAsiaTheme="minorHAnsi" w:hAnsi="Times New Roman" w:cs="Times New Roman"/>
          <w:b/>
          <w:sz w:val="24"/>
          <w:szCs w:val="24"/>
        </w:rPr>
        <w:t xml:space="preserve">Present status of </w:t>
      </w:r>
      <w:proofErr w:type="spellStart"/>
      <w:r w:rsidRPr="00B02194">
        <w:rPr>
          <w:rFonts w:ascii="Times New Roman" w:eastAsiaTheme="minorHAnsi" w:hAnsi="Times New Roman" w:cs="Times New Roman"/>
          <w:b/>
          <w:sz w:val="24"/>
          <w:szCs w:val="24"/>
        </w:rPr>
        <w:t>Odisha</w:t>
      </w:r>
      <w:proofErr w:type="spellEnd"/>
      <w:r w:rsidRPr="00B02194">
        <w:rPr>
          <w:rFonts w:ascii="Times New Roman" w:eastAsiaTheme="minorHAnsi" w:hAnsi="Times New Roman" w:cs="Times New Roman"/>
          <w:b/>
          <w:sz w:val="24"/>
          <w:szCs w:val="24"/>
        </w:rPr>
        <w:t xml:space="preserve"> </w:t>
      </w:r>
    </w:p>
    <w:p w:rsidR="00B02194" w:rsidRPr="00B02194" w:rsidRDefault="00B02194" w:rsidP="00B02194">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B02194">
        <w:rPr>
          <w:rFonts w:ascii="Times New Roman" w:eastAsiaTheme="minorHAnsi" w:hAnsi="Times New Roman" w:cs="Times New Roman"/>
          <w:sz w:val="24"/>
          <w:szCs w:val="24"/>
        </w:rPr>
        <w:t>Orissa State lies within latitude 170 48’ N - 220 34’N and longitude 840 24’E- 870 29’E. Out of total geographical area of 1</w:t>
      </w:r>
      <w:proofErr w:type="gramStart"/>
      <w:r w:rsidRPr="00B02194">
        <w:rPr>
          <w:rFonts w:ascii="Times New Roman" w:eastAsiaTheme="minorHAnsi" w:hAnsi="Times New Roman" w:cs="Times New Roman"/>
          <w:sz w:val="24"/>
          <w:szCs w:val="24"/>
        </w:rPr>
        <w:t>,55,700sq</w:t>
      </w:r>
      <w:proofErr w:type="gramEnd"/>
      <w:r w:rsidRPr="00B02194">
        <w:rPr>
          <w:rFonts w:ascii="Times New Roman" w:eastAsiaTheme="minorHAnsi" w:hAnsi="Times New Roman" w:cs="Times New Roman"/>
          <w:sz w:val="24"/>
          <w:szCs w:val="24"/>
        </w:rPr>
        <w:t xml:space="preserve"> km, 1,18,800 sq. km area is suitable for groundwater exploitation (Anon, 2003). It has an annual replenish able net groundwater resource of 21</w:t>
      </w:r>
      <w:proofErr w:type="gramStart"/>
      <w:r w:rsidRPr="00B02194">
        <w:rPr>
          <w:rFonts w:ascii="Times New Roman" w:eastAsiaTheme="minorHAnsi" w:hAnsi="Times New Roman" w:cs="Times New Roman"/>
          <w:sz w:val="24"/>
          <w:szCs w:val="24"/>
        </w:rPr>
        <w:t>,00,928</w:t>
      </w:r>
      <w:proofErr w:type="gramEnd"/>
      <w:r w:rsidRPr="00B02194">
        <w:rPr>
          <w:rFonts w:ascii="Times New Roman" w:eastAsiaTheme="minorHAnsi" w:hAnsi="Times New Roman" w:cs="Times New Roman"/>
          <w:sz w:val="24"/>
          <w:szCs w:val="24"/>
        </w:rPr>
        <w:t xml:space="preserve"> ha-m, out of which 1,22,126 ha-m is committed for domestic and industrial requirements for coming 25 years. The present demand for irrigation use is estimated to be 300901 </w:t>
      </w:r>
      <w:proofErr w:type="spellStart"/>
      <w:r w:rsidRPr="00B02194">
        <w:rPr>
          <w:rFonts w:ascii="Times New Roman" w:eastAsiaTheme="minorHAnsi" w:hAnsi="Times New Roman" w:cs="Times New Roman"/>
          <w:sz w:val="24"/>
          <w:szCs w:val="24"/>
        </w:rPr>
        <w:t>ha.m</w:t>
      </w:r>
      <w:proofErr w:type="spellEnd"/>
      <w:r w:rsidRPr="00B02194">
        <w:rPr>
          <w:rFonts w:ascii="Times New Roman" w:eastAsiaTheme="minorHAnsi" w:hAnsi="Times New Roman" w:cs="Times New Roman"/>
          <w:sz w:val="24"/>
          <w:szCs w:val="24"/>
        </w:rPr>
        <w:t xml:space="preserve"> (</w:t>
      </w:r>
      <w:proofErr w:type="spellStart"/>
      <w:r w:rsidRPr="00B02194">
        <w:rPr>
          <w:rFonts w:ascii="Times New Roman" w:eastAsiaTheme="minorHAnsi" w:hAnsi="Times New Roman" w:cs="Times New Roman"/>
          <w:sz w:val="24"/>
          <w:szCs w:val="24"/>
        </w:rPr>
        <w:t>Pati</w:t>
      </w:r>
      <w:proofErr w:type="spellEnd"/>
      <w:r w:rsidRPr="00B02194">
        <w:rPr>
          <w:rFonts w:ascii="Times New Roman" w:eastAsiaTheme="minorHAnsi" w:hAnsi="Times New Roman" w:cs="Times New Roman"/>
          <w:sz w:val="24"/>
          <w:szCs w:val="24"/>
        </w:rPr>
        <w:t xml:space="preserve">, 2007). The area covered by hard rock and alluviums is 86444 sq.km and 32356 sq km, respectively. Major portion (about 85%) of state covered by hard rock area are normally compact and rendered groundwater bearing only when fractured and weathered. </w:t>
      </w:r>
    </w:p>
    <w:p w:rsidR="00B02194" w:rsidRPr="00B02194" w:rsidRDefault="00B02194" w:rsidP="00B02194">
      <w:pPr>
        <w:autoSpaceDE w:val="0"/>
        <w:autoSpaceDN w:val="0"/>
        <w:adjustRightInd w:val="0"/>
        <w:spacing w:after="0" w:line="240" w:lineRule="auto"/>
        <w:ind w:firstLine="720"/>
        <w:jc w:val="both"/>
        <w:rPr>
          <w:rFonts w:ascii="Times New Roman" w:eastAsiaTheme="minorHAnsi" w:hAnsi="Times New Roman" w:cs="Times New Roman"/>
          <w:iCs/>
          <w:sz w:val="24"/>
          <w:szCs w:val="24"/>
        </w:rPr>
      </w:pPr>
      <w:r w:rsidRPr="00B02194">
        <w:rPr>
          <w:rFonts w:ascii="Times New Roman" w:eastAsiaTheme="minorHAnsi" w:hAnsi="Times New Roman" w:cs="Times New Roman"/>
          <w:iCs/>
          <w:sz w:val="24"/>
          <w:szCs w:val="24"/>
        </w:rPr>
        <w:t xml:space="preserve">Orissa, being one of the resource rich States in India still struggles with low crop production and cropping intensity status. The groundwater development of the State is only </w:t>
      </w:r>
      <w:r w:rsidRPr="00C85211">
        <w:rPr>
          <w:rFonts w:ascii="Times New Roman" w:eastAsiaTheme="minorHAnsi" w:hAnsi="Times New Roman" w:cs="Times New Roman"/>
          <w:iCs/>
          <w:sz w:val="24"/>
          <w:szCs w:val="24"/>
        </w:rPr>
        <w:t>18.31 % out</w:t>
      </w:r>
      <w:r w:rsidRPr="00B02194">
        <w:rPr>
          <w:rFonts w:ascii="Times New Roman" w:eastAsiaTheme="minorHAnsi" w:hAnsi="Times New Roman" w:cs="Times New Roman"/>
          <w:iCs/>
          <w:sz w:val="24"/>
          <w:szCs w:val="24"/>
        </w:rPr>
        <w:t xml:space="preserve"> of total replenishable groundwater resources of 21</w:t>
      </w:r>
      <w:proofErr w:type="gramStart"/>
      <w:r w:rsidRPr="00B02194">
        <w:rPr>
          <w:rFonts w:ascii="Times New Roman" w:eastAsiaTheme="minorHAnsi" w:hAnsi="Times New Roman" w:cs="Times New Roman"/>
          <w:iCs/>
          <w:sz w:val="24"/>
          <w:szCs w:val="24"/>
        </w:rPr>
        <w:t>,00,928</w:t>
      </w:r>
      <w:proofErr w:type="gramEnd"/>
      <w:r w:rsidRPr="00B02194">
        <w:rPr>
          <w:rFonts w:ascii="Times New Roman" w:eastAsiaTheme="minorHAnsi" w:hAnsi="Times New Roman" w:cs="Times New Roman"/>
          <w:iCs/>
          <w:sz w:val="24"/>
          <w:szCs w:val="24"/>
        </w:rPr>
        <w:t xml:space="preserve"> ha-m.. The groundwater earmarked for irrigation is 16</w:t>
      </w:r>
      <w:proofErr w:type="gramStart"/>
      <w:r w:rsidRPr="00B02194">
        <w:rPr>
          <w:rFonts w:ascii="Times New Roman" w:eastAsiaTheme="minorHAnsi" w:hAnsi="Times New Roman" w:cs="Times New Roman"/>
          <w:iCs/>
          <w:sz w:val="24"/>
          <w:szCs w:val="24"/>
        </w:rPr>
        <w:t>,78,038</w:t>
      </w:r>
      <w:proofErr w:type="gramEnd"/>
      <w:r w:rsidRPr="00B02194">
        <w:rPr>
          <w:rFonts w:ascii="Times New Roman" w:eastAsiaTheme="minorHAnsi" w:hAnsi="Times New Roman" w:cs="Times New Roman"/>
          <w:iCs/>
          <w:sz w:val="24"/>
          <w:szCs w:val="24"/>
        </w:rPr>
        <w:t xml:space="preserve"> ha-.m. </w:t>
      </w:r>
    </w:p>
    <w:p w:rsidR="00B02194" w:rsidRPr="00B02194" w:rsidRDefault="00B02194" w:rsidP="00B02194">
      <w:pPr>
        <w:autoSpaceDE w:val="0"/>
        <w:autoSpaceDN w:val="0"/>
        <w:adjustRightInd w:val="0"/>
        <w:spacing w:after="0" w:line="240" w:lineRule="auto"/>
        <w:jc w:val="both"/>
        <w:rPr>
          <w:rFonts w:ascii="Times New Roman" w:eastAsiaTheme="minorHAnsi" w:hAnsi="Times New Roman" w:cs="Times New Roman"/>
          <w:iCs/>
          <w:sz w:val="24"/>
          <w:szCs w:val="24"/>
        </w:rPr>
      </w:pPr>
      <w:r w:rsidRPr="00B02194">
        <w:rPr>
          <w:rFonts w:ascii="Times New Roman" w:eastAsiaTheme="minorHAnsi" w:hAnsi="Times New Roman" w:cs="Times New Roman"/>
          <w:iCs/>
          <w:sz w:val="24"/>
          <w:szCs w:val="24"/>
        </w:rPr>
        <w:t xml:space="preserve">So it is important to make utilization of excess rainwater of wet season effectively. This excess water can be recharged in to the ground by various recharged techniques wherever it is feasible. This recharged groundwater can be further exploited during dry season  </w:t>
      </w:r>
      <w:proofErr w:type="spellStart"/>
      <w:r w:rsidRPr="00B02194">
        <w:rPr>
          <w:rFonts w:ascii="Times New Roman" w:eastAsiaTheme="minorHAnsi" w:hAnsi="Times New Roman" w:cs="Times New Roman"/>
          <w:iCs/>
          <w:sz w:val="24"/>
          <w:szCs w:val="24"/>
        </w:rPr>
        <w:t>i.erabi</w:t>
      </w:r>
      <w:proofErr w:type="spellEnd"/>
      <w:r w:rsidRPr="00B02194">
        <w:rPr>
          <w:rFonts w:ascii="Times New Roman" w:eastAsiaTheme="minorHAnsi" w:hAnsi="Times New Roman" w:cs="Times New Roman"/>
          <w:iCs/>
          <w:sz w:val="24"/>
          <w:szCs w:val="24"/>
        </w:rPr>
        <w:t xml:space="preserve"> and summer season and the cropping intensity and irrigated area can be increased as there is substantial deficit of water exists during </w:t>
      </w:r>
      <w:proofErr w:type="spellStart"/>
      <w:r w:rsidRPr="00B02194">
        <w:rPr>
          <w:rFonts w:ascii="Times New Roman" w:eastAsiaTheme="minorHAnsi" w:hAnsi="Times New Roman" w:cs="Times New Roman"/>
          <w:iCs/>
          <w:sz w:val="24"/>
          <w:szCs w:val="24"/>
        </w:rPr>
        <w:t>rabi</w:t>
      </w:r>
      <w:proofErr w:type="spellEnd"/>
      <w:r w:rsidRPr="00B02194">
        <w:rPr>
          <w:rFonts w:ascii="Times New Roman" w:eastAsiaTheme="minorHAnsi" w:hAnsi="Times New Roman" w:cs="Times New Roman"/>
          <w:iCs/>
          <w:sz w:val="24"/>
          <w:szCs w:val="24"/>
        </w:rPr>
        <w:t xml:space="preserve"> and summer season. </w:t>
      </w:r>
    </w:p>
    <w:p w:rsidR="00B02194" w:rsidRPr="00C85211" w:rsidRDefault="00B02194" w:rsidP="00B02194">
      <w:pPr>
        <w:autoSpaceDE w:val="0"/>
        <w:autoSpaceDN w:val="0"/>
        <w:adjustRightInd w:val="0"/>
        <w:spacing w:after="0" w:line="240" w:lineRule="auto"/>
        <w:ind w:firstLine="720"/>
        <w:jc w:val="both"/>
        <w:rPr>
          <w:rFonts w:ascii="Times New Roman" w:eastAsiaTheme="minorHAnsi" w:hAnsi="Times New Roman" w:cs="Times New Roman"/>
          <w:iCs/>
          <w:sz w:val="24"/>
          <w:szCs w:val="24"/>
        </w:rPr>
      </w:pPr>
      <w:r w:rsidRPr="00B02194">
        <w:rPr>
          <w:rFonts w:ascii="Times New Roman" w:eastAsiaTheme="minorHAnsi" w:hAnsi="Times New Roman" w:cs="Times New Roman"/>
          <w:iCs/>
          <w:sz w:val="24"/>
          <w:szCs w:val="24"/>
        </w:rPr>
        <w:t xml:space="preserve">More numbers of the farmers have been benefited and they are now growing seasonal crops throughout the year without any depletion of ground water level as it remained at shallow depth (up to 2.73 </w:t>
      </w:r>
      <w:proofErr w:type="gramStart"/>
      <w:r w:rsidRPr="00B02194">
        <w:rPr>
          <w:rFonts w:ascii="Times New Roman" w:eastAsiaTheme="minorHAnsi" w:hAnsi="Times New Roman" w:cs="Times New Roman"/>
          <w:iCs/>
          <w:sz w:val="24"/>
          <w:szCs w:val="24"/>
        </w:rPr>
        <w:t>m )</w:t>
      </w:r>
      <w:proofErr w:type="gramEnd"/>
      <w:r w:rsidRPr="00B02194">
        <w:rPr>
          <w:rFonts w:ascii="Times New Roman" w:eastAsiaTheme="minorHAnsi" w:hAnsi="Times New Roman" w:cs="Times New Roman"/>
          <w:iCs/>
          <w:sz w:val="24"/>
          <w:szCs w:val="24"/>
        </w:rPr>
        <w:t xml:space="preserve"> during dry season (March-May) and at surface level during wet season due to development of ground water structures.  The economic return with two crops (paddy </w:t>
      </w:r>
      <w:r w:rsidR="006A3AE4">
        <w:rPr>
          <w:rFonts w:ascii="Times New Roman" w:eastAsiaTheme="minorHAnsi" w:hAnsi="Times New Roman" w:cs="Times New Roman"/>
          <w:iCs/>
          <w:sz w:val="24"/>
          <w:szCs w:val="24"/>
        </w:rPr>
        <w:t>–</w:t>
      </w:r>
      <w:proofErr w:type="spellStart"/>
      <w:r w:rsidR="006A3AE4">
        <w:rPr>
          <w:rFonts w:ascii="Times New Roman" w:eastAsiaTheme="minorHAnsi" w:hAnsi="Times New Roman" w:cs="Times New Roman"/>
          <w:iCs/>
          <w:sz w:val="24"/>
          <w:szCs w:val="24"/>
        </w:rPr>
        <w:t>brinjal</w:t>
      </w:r>
      <w:proofErr w:type="spellEnd"/>
      <w:r w:rsidR="006A3AE4">
        <w:rPr>
          <w:rFonts w:ascii="Times New Roman" w:eastAsiaTheme="minorHAnsi" w:hAnsi="Times New Roman" w:cs="Times New Roman"/>
          <w:iCs/>
          <w:sz w:val="24"/>
          <w:szCs w:val="24"/>
        </w:rPr>
        <w:t>) was maximum of Rs 90,</w:t>
      </w:r>
      <w:r w:rsidRPr="00B02194">
        <w:rPr>
          <w:rFonts w:ascii="Times New Roman" w:eastAsiaTheme="minorHAnsi" w:hAnsi="Times New Roman" w:cs="Times New Roman"/>
          <w:iCs/>
          <w:sz w:val="24"/>
          <w:szCs w:val="24"/>
        </w:rPr>
        <w:t xml:space="preserve">031/ha in open well command and Rs 92,187/ ha in bore well command area. </w:t>
      </w:r>
      <w:r w:rsidRPr="00C85211">
        <w:rPr>
          <w:rFonts w:ascii="Times New Roman" w:eastAsiaTheme="minorHAnsi" w:hAnsi="Times New Roman" w:cs="Times New Roman"/>
          <w:iCs/>
          <w:sz w:val="24"/>
          <w:szCs w:val="24"/>
        </w:rPr>
        <w:t xml:space="preserve">Amongst all vegetable </w:t>
      </w:r>
      <w:proofErr w:type="gramStart"/>
      <w:r w:rsidRPr="00C85211">
        <w:rPr>
          <w:rFonts w:ascii="Times New Roman" w:eastAsiaTheme="minorHAnsi" w:hAnsi="Times New Roman" w:cs="Times New Roman"/>
          <w:iCs/>
          <w:sz w:val="24"/>
          <w:szCs w:val="24"/>
        </w:rPr>
        <w:t>crop</w:t>
      </w:r>
      <w:proofErr w:type="gramEnd"/>
      <w:r w:rsidRPr="00C85211">
        <w:rPr>
          <w:rFonts w:ascii="Times New Roman" w:eastAsiaTheme="minorHAnsi" w:hAnsi="Times New Roman" w:cs="Times New Roman"/>
          <w:iCs/>
          <w:sz w:val="24"/>
          <w:szCs w:val="24"/>
        </w:rPr>
        <w:t xml:space="preserve">, the maximum water productivity was recorded in </w:t>
      </w:r>
      <w:proofErr w:type="spellStart"/>
      <w:r w:rsidRPr="00C85211">
        <w:rPr>
          <w:rFonts w:ascii="Times New Roman" w:eastAsiaTheme="minorHAnsi" w:hAnsi="Times New Roman" w:cs="Times New Roman"/>
          <w:iCs/>
          <w:sz w:val="24"/>
          <w:szCs w:val="24"/>
        </w:rPr>
        <w:t>brinjal</w:t>
      </w:r>
      <w:proofErr w:type="spellEnd"/>
      <w:r w:rsidRPr="00C85211">
        <w:rPr>
          <w:rFonts w:ascii="Times New Roman" w:eastAsiaTheme="minorHAnsi" w:hAnsi="Times New Roman" w:cs="Times New Roman"/>
          <w:iCs/>
          <w:sz w:val="24"/>
          <w:szCs w:val="24"/>
        </w:rPr>
        <w:t>.</w:t>
      </w:r>
    </w:p>
    <w:p w:rsidR="006A3AE4" w:rsidRDefault="00B02194" w:rsidP="006A3AE4">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C85211">
        <w:rPr>
          <w:rFonts w:ascii="Times New Roman" w:eastAsiaTheme="minorHAnsi" w:hAnsi="Times New Roman" w:cs="Times New Roman"/>
          <w:iCs/>
          <w:sz w:val="24"/>
          <w:szCs w:val="24"/>
        </w:rPr>
        <w:t>With the help of this structure, farmers have recovered the expenditure incurred</w:t>
      </w:r>
      <w:r w:rsidRPr="00B02194">
        <w:rPr>
          <w:rFonts w:ascii="Times New Roman" w:eastAsiaTheme="minorHAnsi" w:hAnsi="Times New Roman" w:cs="Times New Roman"/>
          <w:iCs/>
          <w:sz w:val="24"/>
          <w:szCs w:val="24"/>
        </w:rPr>
        <w:t xml:space="preserve"> in development of open well and bore well in first year itself. The cost benefit ratio was also very high with two crops as compared to one crop as most of the farmers were following before development of these structures.</w:t>
      </w:r>
      <w:r w:rsidR="006A3AE4">
        <w:rPr>
          <w:rFonts w:ascii="Times New Roman" w:eastAsiaTheme="minorHAnsi" w:hAnsi="Times New Roman" w:cs="Times New Roman"/>
          <w:sz w:val="24"/>
          <w:szCs w:val="24"/>
        </w:rPr>
        <w:t xml:space="preserve"> </w:t>
      </w:r>
    </w:p>
    <w:p w:rsidR="00B02194" w:rsidRPr="006A3AE4" w:rsidRDefault="00B02194" w:rsidP="006A3AE4">
      <w:pPr>
        <w:autoSpaceDE w:val="0"/>
        <w:autoSpaceDN w:val="0"/>
        <w:adjustRightInd w:val="0"/>
        <w:spacing w:after="0" w:line="240" w:lineRule="auto"/>
        <w:jc w:val="both"/>
        <w:rPr>
          <w:rFonts w:ascii="Times New Roman" w:eastAsiaTheme="minorHAnsi" w:hAnsi="Times New Roman" w:cs="Times New Roman"/>
          <w:sz w:val="24"/>
          <w:szCs w:val="24"/>
        </w:rPr>
      </w:pPr>
      <w:r w:rsidRPr="00B02194">
        <w:rPr>
          <w:rFonts w:ascii="Times New Roman" w:eastAsiaTheme="minorHAnsi" w:hAnsi="Times New Roman" w:cs="Times New Roman"/>
          <w:b/>
          <w:sz w:val="24"/>
          <w:szCs w:val="24"/>
        </w:rPr>
        <w:lastRenderedPageBreak/>
        <w:t xml:space="preserve">Rainfall pattern and distribution in </w:t>
      </w:r>
      <w:proofErr w:type="spellStart"/>
      <w:r w:rsidRPr="00B02194">
        <w:rPr>
          <w:rFonts w:ascii="Times New Roman" w:eastAsiaTheme="minorHAnsi" w:hAnsi="Times New Roman" w:cs="Times New Roman"/>
          <w:b/>
          <w:sz w:val="24"/>
          <w:szCs w:val="24"/>
        </w:rPr>
        <w:t>Odisha</w:t>
      </w:r>
      <w:proofErr w:type="spellEnd"/>
      <w:r w:rsidRPr="00B02194">
        <w:rPr>
          <w:rFonts w:ascii="Times New Roman" w:eastAsiaTheme="minorHAnsi" w:hAnsi="Times New Roman" w:cs="Times New Roman"/>
          <w:b/>
          <w:sz w:val="24"/>
          <w:szCs w:val="24"/>
        </w:rPr>
        <w:t xml:space="preserve"> </w:t>
      </w:r>
    </w:p>
    <w:p w:rsidR="00B02194" w:rsidRPr="00B02194" w:rsidRDefault="00B02194" w:rsidP="00B02194">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B02194">
        <w:rPr>
          <w:rFonts w:ascii="Times New Roman" w:eastAsiaTheme="minorHAnsi" w:hAnsi="Times New Roman" w:cs="Times New Roman"/>
          <w:sz w:val="24"/>
          <w:szCs w:val="24"/>
        </w:rPr>
        <w:t xml:space="preserve">The distribution and pattern of rainfall status in this state, on an average of 50 years rainfall data (1901-1950), the total rainfall received is 1492.8 mm rainfall in 73 rainy days. Out of this, 1295.7 mm (86.8%) is received during June- October, 98.6 mm (6.6%) during November to March and rest amount of 98.5 mm (6.6%) during April and May. </w:t>
      </w:r>
    </w:p>
    <w:p w:rsidR="00B02194" w:rsidRPr="00B02194" w:rsidRDefault="00B02194" w:rsidP="00B02194">
      <w:pPr>
        <w:autoSpaceDE w:val="0"/>
        <w:autoSpaceDN w:val="0"/>
        <w:adjustRightInd w:val="0"/>
        <w:spacing w:after="0" w:line="240" w:lineRule="auto"/>
        <w:jc w:val="both"/>
        <w:rPr>
          <w:rFonts w:ascii="Times New Roman" w:eastAsiaTheme="minorHAnsi" w:hAnsi="Times New Roman" w:cs="Times New Roman"/>
          <w:b/>
          <w:sz w:val="24"/>
          <w:szCs w:val="24"/>
        </w:rPr>
      </w:pPr>
    </w:p>
    <w:p w:rsidR="00B02194" w:rsidRPr="00B02194" w:rsidRDefault="00B02194" w:rsidP="00B02194">
      <w:pPr>
        <w:autoSpaceDE w:val="0"/>
        <w:autoSpaceDN w:val="0"/>
        <w:adjustRightInd w:val="0"/>
        <w:spacing w:after="0" w:line="240" w:lineRule="auto"/>
        <w:jc w:val="both"/>
        <w:rPr>
          <w:rFonts w:ascii="Times New Roman" w:eastAsiaTheme="minorHAnsi" w:hAnsi="Times New Roman" w:cs="Times New Roman"/>
          <w:b/>
          <w:sz w:val="24"/>
          <w:szCs w:val="24"/>
        </w:rPr>
      </w:pPr>
      <w:r w:rsidRPr="00B02194">
        <w:rPr>
          <w:rFonts w:ascii="Times New Roman" w:eastAsiaTheme="minorHAnsi" w:hAnsi="Times New Roman" w:cs="Times New Roman"/>
          <w:b/>
          <w:sz w:val="24"/>
          <w:szCs w:val="24"/>
        </w:rPr>
        <w:t xml:space="preserve">Evaporative demands of the crops </w:t>
      </w:r>
    </w:p>
    <w:p w:rsidR="00B02194" w:rsidRPr="00B02194" w:rsidRDefault="00B02194" w:rsidP="00B02194">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C85211">
        <w:rPr>
          <w:rFonts w:ascii="Times New Roman" w:eastAsiaTheme="minorHAnsi" w:hAnsi="Times New Roman" w:cs="Times New Roman"/>
          <w:sz w:val="24"/>
          <w:szCs w:val="24"/>
        </w:rPr>
        <w:t>However the annual crop evaporative demand is 1657.8 mm. This total annual crop evaporative demand (</w:t>
      </w:r>
      <w:proofErr w:type="spellStart"/>
      <w:proofErr w:type="gramStart"/>
      <w:r w:rsidRPr="00C85211">
        <w:rPr>
          <w:rFonts w:ascii="Times New Roman" w:eastAsiaTheme="minorHAnsi" w:hAnsi="Times New Roman" w:cs="Times New Roman"/>
          <w:sz w:val="24"/>
          <w:szCs w:val="24"/>
        </w:rPr>
        <w:t>ETo</w:t>
      </w:r>
      <w:proofErr w:type="spellEnd"/>
      <w:r w:rsidRPr="00C85211">
        <w:rPr>
          <w:rFonts w:ascii="Times New Roman" w:eastAsiaTheme="minorHAnsi" w:hAnsi="Times New Roman" w:cs="Times New Roman"/>
          <w:sz w:val="24"/>
          <w:szCs w:val="24"/>
        </w:rPr>
        <w:t xml:space="preserve"> )</w:t>
      </w:r>
      <w:proofErr w:type="gramEnd"/>
      <w:r w:rsidRPr="00C85211">
        <w:rPr>
          <w:rFonts w:ascii="Times New Roman" w:eastAsiaTheme="minorHAnsi" w:hAnsi="Times New Roman" w:cs="Times New Roman"/>
          <w:sz w:val="24"/>
          <w:szCs w:val="24"/>
        </w:rPr>
        <w:t xml:space="preserve"> is more by only 11% over the rain fall received, but water</w:t>
      </w:r>
      <w:r w:rsidRPr="00B02194">
        <w:rPr>
          <w:rFonts w:ascii="Times New Roman" w:eastAsiaTheme="minorHAnsi" w:hAnsi="Times New Roman" w:cs="Times New Roman"/>
          <w:sz w:val="24"/>
          <w:szCs w:val="24"/>
        </w:rPr>
        <w:t xml:space="preserve"> supply through rain is highly erratic during different seasons. So to fulfill crop water demand during off season, it is highly essential to exploit ground water and improve cropping intensity and water productivity.</w:t>
      </w:r>
    </w:p>
    <w:p w:rsidR="00B02194" w:rsidRPr="00B02194" w:rsidRDefault="00B02194" w:rsidP="00B02194">
      <w:pPr>
        <w:autoSpaceDE w:val="0"/>
        <w:autoSpaceDN w:val="0"/>
        <w:adjustRightInd w:val="0"/>
        <w:spacing w:after="0" w:line="240" w:lineRule="auto"/>
        <w:jc w:val="both"/>
        <w:rPr>
          <w:rFonts w:ascii="Times New Roman" w:eastAsiaTheme="minorHAnsi" w:hAnsi="Times New Roman" w:cs="Times New Roman"/>
          <w:sz w:val="24"/>
          <w:szCs w:val="24"/>
        </w:rPr>
      </w:pPr>
      <w:r w:rsidRPr="00B02194">
        <w:rPr>
          <w:rFonts w:ascii="Times New Roman" w:eastAsiaTheme="minorHAnsi" w:hAnsi="Times New Roman" w:cs="Times New Roman"/>
          <w:sz w:val="24"/>
          <w:szCs w:val="24"/>
        </w:rPr>
        <w:t xml:space="preserve">In coastal area of Orissa, ground water balance model to estimate usable quantity of ground water gas been studied  in  area of 1066 sq. km (north latitude 21 0 27 ′ to 21 0 45′ 45′′ and south longitude 860 56 ′ 15′′ to 87 0 20′ 30′′). They considered assessing optimal crop planning with linear model under various soil types, non –saline and saline ground water, irrigated and </w:t>
      </w:r>
      <w:proofErr w:type="spellStart"/>
      <w:r w:rsidRPr="00B02194">
        <w:rPr>
          <w:rFonts w:ascii="Times New Roman" w:eastAsiaTheme="minorHAnsi" w:hAnsi="Times New Roman" w:cs="Times New Roman"/>
          <w:sz w:val="24"/>
          <w:szCs w:val="24"/>
        </w:rPr>
        <w:t>rainfed</w:t>
      </w:r>
      <w:proofErr w:type="spellEnd"/>
      <w:r w:rsidRPr="00B02194">
        <w:rPr>
          <w:rFonts w:ascii="Times New Roman" w:eastAsiaTheme="minorHAnsi" w:hAnsi="Times New Roman" w:cs="Times New Roman"/>
          <w:sz w:val="24"/>
          <w:szCs w:val="24"/>
        </w:rPr>
        <w:t xml:space="preserve"> situation to make best use of available ground and surface water. </w:t>
      </w:r>
    </w:p>
    <w:p w:rsidR="00B02194" w:rsidRPr="00B02194" w:rsidRDefault="00B02194" w:rsidP="00B02194">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B02194">
        <w:rPr>
          <w:rFonts w:ascii="Times New Roman" w:eastAsiaTheme="minorHAnsi" w:hAnsi="Times New Roman" w:cs="Times New Roman"/>
          <w:sz w:val="24"/>
          <w:szCs w:val="24"/>
        </w:rPr>
        <w:t>The water balance model developed by them showed that additional water resources available is 400.84 M m</w:t>
      </w:r>
      <w:r w:rsidRPr="007F5F57">
        <w:rPr>
          <w:rFonts w:ascii="Times New Roman" w:eastAsiaTheme="minorHAnsi" w:hAnsi="Times New Roman" w:cs="Times New Roman"/>
          <w:sz w:val="24"/>
          <w:szCs w:val="24"/>
          <w:vertAlign w:val="superscript"/>
        </w:rPr>
        <w:t>3</w:t>
      </w:r>
      <w:r w:rsidRPr="00B02194">
        <w:rPr>
          <w:rFonts w:ascii="Times New Roman" w:eastAsiaTheme="minorHAnsi" w:hAnsi="Times New Roman" w:cs="Times New Roman"/>
          <w:sz w:val="24"/>
          <w:szCs w:val="24"/>
        </w:rPr>
        <w:t>(after withdrawing 255.03 M m</w:t>
      </w:r>
      <w:r w:rsidRPr="007F5F57">
        <w:rPr>
          <w:rFonts w:ascii="Times New Roman" w:eastAsiaTheme="minorHAnsi" w:hAnsi="Times New Roman" w:cs="Times New Roman"/>
          <w:sz w:val="24"/>
          <w:szCs w:val="24"/>
          <w:vertAlign w:val="superscript"/>
        </w:rPr>
        <w:t>3</w:t>
      </w:r>
      <w:r w:rsidRPr="00B02194">
        <w:rPr>
          <w:rFonts w:ascii="Times New Roman" w:eastAsiaTheme="minorHAnsi" w:hAnsi="Times New Roman" w:cs="Times New Roman"/>
          <w:sz w:val="24"/>
          <w:szCs w:val="24"/>
        </w:rPr>
        <w:t xml:space="preserve">) for further use, is more than present demand due to more recharge from rainfall and base flow from river. In coastal area, though ground water is exploited during off season, it is again recharged with rainwater and not depleted to that extent, as it occurs in other region of the country. </w:t>
      </w:r>
    </w:p>
    <w:p w:rsidR="00B02194" w:rsidRPr="00B02194" w:rsidRDefault="00B02194" w:rsidP="00B02194">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B02194">
        <w:rPr>
          <w:rFonts w:ascii="Times New Roman" w:eastAsiaTheme="minorHAnsi" w:hAnsi="Times New Roman" w:cs="Times New Roman"/>
          <w:sz w:val="24"/>
          <w:szCs w:val="24"/>
        </w:rPr>
        <w:t>This type of conjunctive use study of multi-sources and multi-quality water is being practiced in India and elsewhere to use the bad quality saline / alkali water for crop production and improve water use efficiency.</w:t>
      </w:r>
    </w:p>
    <w:p w:rsidR="00B02194" w:rsidRPr="00B02194" w:rsidRDefault="00B02194" w:rsidP="00B02194">
      <w:pPr>
        <w:autoSpaceDE w:val="0"/>
        <w:autoSpaceDN w:val="0"/>
        <w:adjustRightInd w:val="0"/>
        <w:spacing w:after="0" w:line="240" w:lineRule="auto"/>
        <w:jc w:val="both"/>
        <w:rPr>
          <w:rFonts w:ascii="Times New Roman" w:eastAsiaTheme="minorHAnsi" w:hAnsi="Times New Roman" w:cs="Times New Roman"/>
          <w:sz w:val="24"/>
          <w:szCs w:val="24"/>
        </w:rPr>
      </w:pPr>
      <w:r w:rsidRPr="00B02194">
        <w:rPr>
          <w:rFonts w:ascii="Times New Roman" w:eastAsiaTheme="minorHAnsi" w:hAnsi="Times New Roman" w:cs="Times New Roman"/>
          <w:sz w:val="24"/>
          <w:szCs w:val="24"/>
        </w:rPr>
        <w:t>Particularly in salt affected soils as well as the sodic water, the crop suffers due to excess salt, osmotic effect and specific ion effect in crop root zone.</w:t>
      </w:r>
    </w:p>
    <w:p w:rsidR="00B02194" w:rsidRPr="00B02194" w:rsidRDefault="00B02194" w:rsidP="00B02194">
      <w:pPr>
        <w:autoSpaceDE w:val="0"/>
        <w:autoSpaceDN w:val="0"/>
        <w:adjustRightInd w:val="0"/>
        <w:spacing w:after="0" w:line="240" w:lineRule="auto"/>
        <w:jc w:val="both"/>
        <w:rPr>
          <w:rFonts w:ascii="Times New Roman" w:eastAsiaTheme="minorHAnsi" w:hAnsi="Times New Roman" w:cs="Times New Roman"/>
          <w:sz w:val="24"/>
          <w:szCs w:val="24"/>
        </w:rPr>
      </w:pPr>
      <w:r w:rsidRPr="00B02194">
        <w:rPr>
          <w:rFonts w:ascii="Times New Roman" w:eastAsiaTheme="minorHAnsi" w:hAnsi="Times New Roman" w:cs="Times New Roman"/>
          <w:sz w:val="24"/>
          <w:szCs w:val="24"/>
        </w:rPr>
        <w:t xml:space="preserve">So application of such water by blending, alternate use with permissible limit is essential. Such type of irrigation water is available in northern region of India and it is followed in Punjab, Haryana and Rajasthan. In eastern region, only saline water exists but it is not being used intensively as sufficient quantity of good quality water is available for crop production. </w:t>
      </w:r>
    </w:p>
    <w:p w:rsidR="00B02194" w:rsidRPr="00B02194" w:rsidRDefault="00B02194" w:rsidP="00B02194">
      <w:pPr>
        <w:autoSpaceDE w:val="0"/>
        <w:autoSpaceDN w:val="0"/>
        <w:adjustRightInd w:val="0"/>
        <w:spacing w:after="0" w:line="240" w:lineRule="auto"/>
        <w:jc w:val="both"/>
        <w:rPr>
          <w:rFonts w:ascii="Times New Roman" w:eastAsiaTheme="minorHAnsi" w:hAnsi="Times New Roman" w:cs="Times New Roman"/>
          <w:iCs/>
          <w:sz w:val="24"/>
          <w:szCs w:val="24"/>
        </w:rPr>
      </w:pPr>
    </w:p>
    <w:p w:rsidR="00B02194" w:rsidRPr="00B02194" w:rsidRDefault="00B02194" w:rsidP="00B02194">
      <w:pPr>
        <w:jc w:val="both"/>
        <w:rPr>
          <w:rFonts w:ascii="Times New Roman" w:eastAsiaTheme="minorHAnsi" w:hAnsi="Times New Roman" w:cs="Times New Roman"/>
          <w:b/>
          <w:sz w:val="24"/>
          <w:szCs w:val="24"/>
        </w:rPr>
      </w:pPr>
      <w:r w:rsidRPr="00B02194">
        <w:rPr>
          <w:rFonts w:ascii="Times New Roman" w:eastAsiaTheme="minorHAnsi" w:hAnsi="Times New Roman" w:cs="Times New Roman"/>
          <w:b/>
          <w:sz w:val="24"/>
          <w:szCs w:val="24"/>
        </w:rPr>
        <w:t xml:space="preserve">Importance of conjunctive use of surface and ground water  </w:t>
      </w:r>
    </w:p>
    <w:p w:rsidR="00B02194" w:rsidRDefault="00B02194" w:rsidP="00B02194">
      <w:pPr>
        <w:ind w:firstLine="720"/>
        <w:jc w:val="both"/>
        <w:rPr>
          <w:rFonts w:ascii="Times New Roman" w:eastAsiaTheme="minorHAnsi" w:hAnsi="Times New Roman" w:cs="Times New Roman"/>
          <w:sz w:val="24"/>
          <w:szCs w:val="24"/>
        </w:rPr>
      </w:pPr>
      <w:r w:rsidRPr="00B02194">
        <w:rPr>
          <w:rFonts w:ascii="Times New Roman" w:eastAsiaTheme="minorHAnsi" w:hAnsi="Times New Roman" w:cs="Times New Roman"/>
          <w:sz w:val="24"/>
          <w:szCs w:val="24"/>
        </w:rPr>
        <w:t xml:space="preserve">In water management practices conjunctive use is considered important as surface and groundwater are the related systems. Uncertainty in the parameters involved makes it difficult for the decision maker to derive the water use policy and estimate the returns from the system. Such uncertainties are efficiently tackled through fuzzy logic. Scientists have developed a mathematical model for achieving an optimal conjunctive use policy incorporating spatially and temporally distributed groundwater withdrawals and spatially distributed cropping patterns. The groundwater withdrawals were constrained to keep the water table elevations within an appropriate range. Murthy illustrated with a hypothetical example the case of conjunctive use of surface and groundwater to replace surface water. Scientists have developed a stochastic dynamic programming model to derive the optimal operating policy and also a lumped simulation model is used to evaluate the alternative policies for each alternative and a multiple criteria decision making is used to select the most satisfactory alternative plan. A farmers </w:t>
      </w:r>
      <w:r w:rsidRPr="00B02194">
        <w:rPr>
          <w:rFonts w:ascii="Times New Roman" w:eastAsiaTheme="minorHAnsi" w:hAnsi="Times New Roman" w:cs="Times New Roman"/>
          <w:sz w:val="24"/>
          <w:szCs w:val="24"/>
        </w:rPr>
        <w:lastRenderedPageBreak/>
        <w:t xml:space="preserve">level </w:t>
      </w:r>
      <w:proofErr w:type="gramStart"/>
      <w:r w:rsidRPr="00B02194">
        <w:rPr>
          <w:rFonts w:ascii="Times New Roman" w:eastAsiaTheme="minorHAnsi" w:hAnsi="Times New Roman" w:cs="Times New Roman"/>
          <w:sz w:val="24"/>
          <w:szCs w:val="24"/>
        </w:rPr>
        <w:t>programme  model</w:t>
      </w:r>
      <w:proofErr w:type="gramEnd"/>
      <w:r w:rsidRPr="00B02194">
        <w:rPr>
          <w:rFonts w:ascii="Times New Roman" w:eastAsiaTheme="minorHAnsi" w:hAnsi="Times New Roman" w:cs="Times New Roman"/>
          <w:sz w:val="24"/>
          <w:szCs w:val="24"/>
        </w:rPr>
        <w:t xml:space="preserve"> to derive optimal crop plans for an irrigation system for conjunctive use of surface and groundwater has also been formulated. </w:t>
      </w:r>
    </w:p>
    <w:p w:rsidR="00B02194" w:rsidRDefault="00B02194" w:rsidP="00B02194">
      <w:pPr>
        <w:ind w:firstLine="720"/>
        <w:jc w:val="both"/>
        <w:rPr>
          <w:rFonts w:ascii="Times New Roman" w:eastAsiaTheme="minorHAnsi" w:hAnsi="Times New Roman" w:cs="Times New Roman"/>
          <w:sz w:val="24"/>
          <w:szCs w:val="24"/>
        </w:rPr>
      </w:pPr>
    </w:p>
    <w:p w:rsidR="00B02194" w:rsidRDefault="00B02194" w:rsidP="00B02194">
      <w:pPr>
        <w:ind w:firstLine="720"/>
        <w:jc w:val="center"/>
        <w:rPr>
          <w:rFonts w:ascii="Times New Roman" w:eastAsiaTheme="minorHAnsi" w:hAnsi="Times New Roman" w:cs="Times New Roman"/>
          <w:b/>
          <w:sz w:val="32"/>
          <w:szCs w:val="32"/>
        </w:rPr>
      </w:pPr>
      <w:r w:rsidRPr="00B02194">
        <w:rPr>
          <w:rFonts w:ascii="Times New Roman" w:eastAsiaTheme="minorHAnsi" w:hAnsi="Times New Roman" w:cs="Times New Roman"/>
          <w:b/>
          <w:sz w:val="32"/>
          <w:szCs w:val="32"/>
        </w:rPr>
        <w:t>SCHEDULING OF IRRIGATION</w:t>
      </w:r>
    </w:p>
    <w:p w:rsidR="00B02194" w:rsidRPr="00070D0C" w:rsidRDefault="00B02194" w:rsidP="00B02194">
      <w:pPr>
        <w:autoSpaceDE w:val="0"/>
        <w:autoSpaceDN w:val="0"/>
        <w:adjustRightInd w:val="0"/>
        <w:spacing w:after="0" w:line="240" w:lineRule="auto"/>
        <w:rPr>
          <w:rFonts w:ascii="Times New Roman" w:hAnsi="Times New Roman" w:cs="Times New Roman"/>
          <w:b/>
          <w:sz w:val="24"/>
          <w:szCs w:val="24"/>
        </w:rPr>
      </w:pPr>
      <w:r w:rsidRPr="00070D0C">
        <w:rPr>
          <w:rFonts w:ascii="Times New Roman" w:hAnsi="Times New Roman" w:cs="Times New Roman"/>
          <w:b/>
          <w:sz w:val="24"/>
          <w:szCs w:val="24"/>
        </w:rPr>
        <w:t>Introduction</w:t>
      </w: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Scientific irrigation scheduling is a technique prov</w:t>
      </w:r>
      <w:r w:rsidR="00070D0C">
        <w:rPr>
          <w:rFonts w:ascii="Times New Roman" w:hAnsi="Times New Roman" w:cs="Times New Roman"/>
          <w:sz w:val="24"/>
          <w:szCs w:val="24"/>
        </w:rPr>
        <w:t xml:space="preserve">iding knowledge on correct time </w:t>
      </w:r>
      <w:r w:rsidRPr="00070D0C">
        <w:rPr>
          <w:rFonts w:ascii="Times New Roman" w:hAnsi="Times New Roman" w:cs="Times New Roman"/>
          <w:sz w:val="24"/>
          <w:szCs w:val="24"/>
        </w:rPr>
        <w:t xml:space="preserve">and optimum quantity of water application </w:t>
      </w:r>
      <w:proofErr w:type="gramStart"/>
      <w:r w:rsidRPr="00070D0C">
        <w:rPr>
          <w:rFonts w:ascii="Times New Roman" w:hAnsi="Times New Roman" w:cs="Times New Roman"/>
          <w:sz w:val="24"/>
          <w:szCs w:val="24"/>
        </w:rPr>
        <w:t>at each irrigati</w:t>
      </w:r>
      <w:r w:rsidR="00070D0C">
        <w:rPr>
          <w:rFonts w:ascii="Times New Roman" w:hAnsi="Times New Roman" w:cs="Times New Roman"/>
          <w:sz w:val="24"/>
          <w:szCs w:val="24"/>
        </w:rPr>
        <w:t>on</w:t>
      </w:r>
      <w:proofErr w:type="gramEnd"/>
      <w:r w:rsidR="00070D0C">
        <w:rPr>
          <w:rFonts w:ascii="Times New Roman" w:hAnsi="Times New Roman" w:cs="Times New Roman"/>
          <w:sz w:val="24"/>
          <w:szCs w:val="24"/>
        </w:rPr>
        <w:t xml:space="preserve"> to optimize crop yields with </w:t>
      </w:r>
      <w:r w:rsidRPr="00070D0C">
        <w:rPr>
          <w:rFonts w:ascii="Times New Roman" w:hAnsi="Times New Roman" w:cs="Times New Roman"/>
          <w:sz w:val="24"/>
          <w:szCs w:val="24"/>
        </w:rPr>
        <w:t>maximum water use efficiency and at the same time ensu</w:t>
      </w:r>
      <w:r w:rsidR="00070D0C">
        <w:rPr>
          <w:rFonts w:ascii="Times New Roman" w:hAnsi="Times New Roman" w:cs="Times New Roman"/>
          <w:sz w:val="24"/>
          <w:szCs w:val="24"/>
        </w:rPr>
        <w:t xml:space="preserve">ring minimum damage to the soil </w:t>
      </w:r>
      <w:r w:rsidRPr="00070D0C">
        <w:rPr>
          <w:rFonts w:ascii="Times New Roman" w:hAnsi="Times New Roman" w:cs="Times New Roman"/>
          <w:sz w:val="24"/>
          <w:szCs w:val="24"/>
        </w:rPr>
        <w:t>properties.</w:t>
      </w:r>
    </w:p>
    <w:p w:rsidR="00070D0C" w:rsidRPr="00070D0C" w:rsidRDefault="00070D0C" w:rsidP="00B02194">
      <w:pPr>
        <w:autoSpaceDE w:val="0"/>
        <w:autoSpaceDN w:val="0"/>
        <w:adjustRightInd w:val="0"/>
        <w:spacing w:after="0" w:line="240" w:lineRule="auto"/>
        <w:rPr>
          <w:rFonts w:ascii="Times New Roman" w:hAnsi="Times New Roman" w:cs="Times New Roman"/>
          <w:sz w:val="24"/>
          <w:szCs w:val="24"/>
        </w:rPr>
      </w:pPr>
    </w:p>
    <w:p w:rsidR="00B02194" w:rsidRPr="00070D0C" w:rsidRDefault="00B02194" w:rsidP="00B02194">
      <w:pPr>
        <w:autoSpaceDE w:val="0"/>
        <w:autoSpaceDN w:val="0"/>
        <w:adjustRightInd w:val="0"/>
        <w:spacing w:after="0" w:line="240" w:lineRule="auto"/>
        <w:rPr>
          <w:rFonts w:ascii="Times New Roman" w:hAnsi="Times New Roman" w:cs="Times New Roman"/>
          <w:b/>
          <w:sz w:val="24"/>
          <w:szCs w:val="24"/>
        </w:rPr>
      </w:pPr>
      <w:r w:rsidRPr="00070D0C">
        <w:rPr>
          <w:rFonts w:ascii="Times New Roman" w:hAnsi="Times New Roman" w:cs="Times New Roman"/>
          <w:b/>
          <w:sz w:val="24"/>
          <w:szCs w:val="24"/>
        </w:rPr>
        <w:t>Criteria for scheduling irrigation</w:t>
      </w:r>
    </w:p>
    <w:p w:rsidR="00070D0C" w:rsidRDefault="00B02194" w:rsidP="00070D0C">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With the advancement of knowledge in the field o</w:t>
      </w:r>
      <w:r w:rsidR="00070D0C">
        <w:rPr>
          <w:rFonts w:ascii="Times New Roman" w:hAnsi="Times New Roman" w:cs="Times New Roman"/>
          <w:sz w:val="24"/>
          <w:szCs w:val="24"/>
        </w:rPr>
        <w:t xml:space="preserve">f soil-plant-atmospheric system </w:t>
      </w:r>
      <w:r w:rsidRPr="00070D0C">
        <w:rPr>
          <w:rFonts w:ascii="Times New Roman" w:hAnsi="Times New Roman" w:cs="Times New Roman"/>
          <w:sz w:val="24"/>
          <w:szCs w:val="24"/>
        </w:rPr>
        <w:t xml:space="preserve">several criteria for scheduling irrigations are now </w:t>
      </w:r>
      <w:r w:rsidR="00070D0C">
        <w:rPr>
          <w:rFonts w:ascii="Times New Roman" w:hAnsi="Times New Roman" w:cs="Times New Roman"/>
          <w:sz w:val="24"/>
          <w:szCs w:val="24"/>
        </w:rPr>
        <w:t xml:space="preserve">available and are being used by </w:t>
      </w:r>
      <w:r w:rsidRPr="00070D0C">
        <w:rPr>
          <w:rFonts w:ascii="Times New Roman" w:hAnsi="Times New Roman" w:cs="Times New Roman"/>
          <w:sz w:val="24"/>
          <w:szCs w:val="24"/>
        </w:rPr>
        <w:t>investigators and farmers</w:t>
      </w:r>
      <w:r w:rsidR="00070D0C" w:rsidRPr="00070D0C">
        <w:rPr>
          <w:rFonts w:ascii="Times New Roman" w:hAnsi="Times New Roman" w:cs="Times New Roman"/>
          <w:sz w:val="24"/>
          <w:szCs w:val="24"/>
        </w:rPr>
        <w:t>.</w:t>
      </w:r>
    </w:p>
    <w:p w:rsidR="00070D0C" w:rsidRDefault="00070D0C" w:rsidP="00070D0C">
      <w:pPr>
        <w:autoSpaceDE w:val="0"/>
        <w:autoSpaceDN w:val="0"/>
        <w:adjustRightInd w:val="0"/>
        <w:spacing w:after="0" w:line="240" w:lineRule="auto"/>
        <w:rPr>
          <w:rFonts w:ascii="Times New Roman" w:hAnsi="Times New Roman" w:cs="Times New Roman"/>
          <w:sz w:val="24"/>
          <w:szCs w:val="24"/>
        </w:rPr>
      </w:pPr>
    </w:p>
    <w:p w:rsidR="00070D0C" w:rsidRPr="00070D0C" w:rsidRDefault="00B02194" w:rsidP="00070D0C">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b/>
          <w:sz w:val="24"/>
          <w:szCs w:val="24"/>
        </w:rPr>
        <w:t>Advantages of Irrigation Scheduling</w:t>
      </w:r>
    </w:p>
    <w:p w:rsidR="00B02194" w:rsidRPr="00070D0C" w:rsidRDefault="00B02194" w:rsidP="00070D0C">
      <w:pPr>
        <w:rPr>
          <w:rFonts w:ascii="Times New Roman" w:eastAsia="Times New Roman" w:hAnsi="Times New Roman" w:cs="Times New Roman"/>
          <w:b/>
          <w:sz w:val="24"/>
          <w:szCs w:val="24"/>
        </w:rPr>
      </w:pPr>
      <w:r w:rsidRPr="00070D0C">
        <w:rPr>
          <w:rFonts w:ascii="Times New Roman" w:hAnsi="Times New Roman" w:cs="Times New Roman"/>
          <w:sz w:val="24"/>
          <w:szCs w:val="24"/>
        </w:rPr>
        <w:t>Irrigation scheduling offers several advantages:</w:t>
      </w: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a) It enables the farmer to schedule water rotat</w:t>
      </w:r>
      <w:r w:rsidR="00070D0C">
        <w:rPr>
          <w:rFonts w:ascii="Times New Roman" w:hAnsi="Times New Roman" w:cs="Times New Roman"/>
          <w:sz w:val="24"/>
          <w:szCs w:val="24"/>
        </w:rPr>
        <w:t xml:space="preserve">ion among the various fields to </w:t>
      </w:r>
      <w:r w:rsidRPr="00070D0C">
        <w:rPr>
          <w:rFonts w:ascii="Times New Roman" w:hAnsi="Times New Roman" w:cs="Times New Roman"/>
          <w:sz w:val="24"/>
          <w:szCs w:val="24"/>
        </w:rPr>
        <w:t>minimize crop water stress and maximize yields.</w:t>
      </w: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 xml:space="preserve">b) It reduces the farmer’s cost of water and labor through </w:t>
      </w:r>
      <w:proofErr w:type="gramStart"/>
      <w:r w:rsidRPr="00070D0C">
        <w:rPr>
          <w:rFonts w:ascii="Times New Roman" w:hAnsi="Times New Roman" w:cs="Times New Roman"/>
          <w:sz w:val="24"/>
          <w:szCs w:val="24"/>
        </w:rPr>
        <w:t>fewer irrigations</w:t>
      </w:r>
      <w:proofErr w:type="gramEnd"/>
      <w:r w:rsidRPr="00070D0C">
        <w:rPr>
          <w:rFonts w:ascii="Times New Roman" w:hAnsi="Times New Roman" w:cs="Times New Roman"/>
          <w:sz w:val="24"/>
          <w:szCs w:val="24"/>
        </w:rPr>
        <w:t>, t</w:t>
      </w:r>
      <w:r w:rsidR="00070D0C">
        <w:rPr>
          <w:rFonts w:ascii="Times New Roman" w:hAnsi="Times New Roman" w:cs="Times New Roman"/>
          <w:sz w:val="24"/>
          <w:szCs w:val="24"/>
        </w:rPr>
        <w:t xml:space="preserve">hereby </w:t>
      </w:r>
      <w:r w:rsidRPr="00070D0C">
        <w:rPr>
          <w:rFonts w:ascii="Times New Roman" w:hAnsi="Times New Roman" w:cs="Times New Roman"/>
          <w:sz w:val="24"/>
          <w:szCs w:val="24"/>
        </w:rPr>
        <w:t>making maximu</w:t>
      </w:r>
      <w:r w:rsidR="00070D0C">
        <w:rPr>
          <w:rFonts w:ascii="Times New Roman" w:hAnsi="Times New Roman" w:cs="Times New Roman"/>
          <w:sz w:val="24"/>
          <w:szCs w:val="24"/>
        </w:rPr>
        <w:t>m use of soil moisture storage.</w:t>
      </w:r>
    </w:p>
    <w:p w:rsidR="00070D0C" w:rsidRDefault="00070D0C" w:rsidP="00B02194">
      <w:pPr>
        <w:autoSpaceDE w:val="0"/>
        <w:autoSpaceDN w:val="0"/>
        <w:adjustRightInd w:val="0"/>
        <w:spacing w:after="0" w:line="240" w:lineRule="auto"/>
        <w:rPr>
          <w:rFonts w:ascii="Times New Roman" w:hAnsi="Times New Roman" w:cs="Times New Roman"/>
          <w:sz w:val="24"/>
          <w:szCs w:val="24"/>
        </w:rPr>
      </w:pP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c) It lowers fertilizer costs by holding surface runoff and</w:t>
      </w:r>
      <w:r w:rsidR="00070D0C">
        <w:rPr>
          <w:rFonts w:ascii="Times New Roman" w:hAnsi="Times New Roman" w:cs="Times New Roman"/>
          <w:sz w:val="24"/>
          <w:szCs w:val="24"/>
        </w:rPr>
        <w:t xml:space="preserve"> deep percolation (leaching) to </w:t>
      </w:r>
      <w:r w:rsidRPr="00070D0C">
        <w:rPr>
          <w:rFonts w:ascii="Times New Roman" w:hAnsi="Times New Roman" w:cs="Times New Roman"/>
          <w:sz w:val="24"/>
          <w:szCs w:val="24"/>
        </w:rPr>
        <w:t>a minimum.</w:t>
      </w: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d) It increases net returns by increasing crop yields and crop quality.</w:t>
      </w: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e) It minimizes water-logging problems by reducing the drainage requirements.</w:t>
      </w: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f) It assists in controlling root zone salinity problems through controlled leaching.</w:t>
      </w: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g) It results in additional returns by using the “saved” w</w:t>
      </w:r>
      <w:r w:rsidR="00070D0C">
        <w:rPr>
          <w:rFonts w:ascii="Times New Roman" w:hAnsi="Times New Roman" w:cs="Times New Roman"/>
          <w:sz w:val="24"/>
          <w:szCs w:val="24"/>
        </w:rPr>
        <w:t xml:space="preserve">ater to irrigate non-cash crops </w:t>
      </w:r>
      <w:r w:rsidRPr="00070D0C">
        <w:rPr>
          <w:rFonts w:ascii="Times New Roman" w:hAnsi="Times New Roman" w:cs="Times New Roman"/>
          <w:sz w:val="24"/>
          <w:szCs w:val="24"/>
        </w:rPr>
        <w:t>that otherwise would not be irrigated during water-short periods.</w:t>
      </w:r>
    </w:p>
    <w:p w:rsidR="00070D0C" w:rsidRPr="00070D0C" w:rsidRDefault="00070D0C" w:rsidP="00B02194">
      <w:pPr>
        <w:autoSpaceDE w:val="0"/>
        <w:autoSpaceDN w:val="0"/>
        <w:adjustRightInd w:val="0"/>
        <w:spacing w:after="0" w:line="240" w:lineRule="auto"/>
        <w:rPr>
          <w:rFonts w:ascii="Times New Roman" w:hAnsi="Times New Roman" w:cs="Times New Roman"/>
          <w:sz w:val="24"/>
          <w:szCs w:val="24"/>
        </w:rPr>
      </w:pPr>
    </w:p>
    <w:p w:rsidR="00B02194" w:rsidRPr="00070D0C" w:rsidRDefault="00B02194" w:rsidP="00B02194">
      <w:pPr>
        <w:autoSpaceDE w:val="0"/>
        <w:autoSpaceDN w:val="0"/>
        <w:adjustRightInd w:val="0"/>
        <w:spacing w:after="0" w:line="240" w:lineRule="auto"/>
        <w:rPr>
          <w:rFonts w:ascii="Times New Roman" w:hAnsi="Times New Roman" w:cs="Times New Roman"/>
          <w:b/>
          <w:sz w:val="24"/>
          <w:szCs w:val="24"/>
        </w:rPr>
      </w:pPr>
      <w:r w:rsidRPr="00070D0C">
        <w:rPr>
          <w:rFonts w:ascii="Times New Roman" w:hAnsi="Times New Roman" w:cs="Times New Roman"/>
          <w:b/>
          <w:sz w:val="24"/>
          <w:szCs w:val="24"/>
        </w:rPr>
        <w:t xml:space="preserve"> Soil water regime approach</w:t>
      </w: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In this approach the available soil water held betwe</w:t>
      </w:r>
      <w:r w:rsidR="00070D0C">
        <w:rPr>
          <w:rFonts w:ascii="Times New Roman" w:hAnsi="Times New Roman" w:cs="Times New Roman"/>
          <w:sz w:val="24"/>
          <w:szCs w:val="24"/>
        </w:rPr>
        <w:t xml:space="preserve">en field capacity and permanent </w:t>
      </w:r>
      <w:r w:rsidRPr="00070D0C">
        <w:rPr>
          <w:rFonts w:ascii="Times New Roman" w:hAnsi="Times New Roman" w:cs="Times New Roman"/>
          <w:sz w:val="24"/>
          <w:szCs w:val="24"/>
        </w:rPr>
        <w:t>wilting point in the effective crop root zone depth described</w:t>
      </w:r>
      <w:r w:rsidR="00070D0C">
        <w:rPr>
          <w:rFonts w:ascii="Times New Roman" w:hAnsi="Times New Roman" w:cs="Times New Roman"/>
          <w:sz w:val="24"/>
          <w:szCs w:val="24"/>
        </w:rPr>
        <w:t xml:space="preserve"> in several ways is taken as an </w:t>
      </w:r>
      <w:r w:rsidRPr="00070D0C">
        <w:rPr>
          <w:rFonts w:ascii="Times New Roman" w:hAnsi="Times New Roman" w:cs="Times New Roman"/>
          <w:sz w:val="24"/>
          <w:szCs w:val="24"/>
        </w:rPr>
        <w:t>index or guide for determining practical irrigation schedul</w:t>
      </w:r>
      <w:r w:rsidR="00070D0C">
        <w:rPr>
          <w:rFonts w:ascii="Times New Roman" w:hAnsi="Times New Roman" w:cs="Times New Roman"/>
          <w:sz w:val="24"/>
          <w:szCs w:val="24"/>
        </w:rPr>
        <w:t xml:space="preserve">es. Alternatively soil moisture </w:t>
      </w:r>
      <w:r w:rsidRPr="00070D0C">
        <w:rPr>
          <w:rFonts w:ascii="Times New Roman" w:hAnsi="Times New Roman" w:cs="Times New Roman"/>
          <w:sz w:val="24"/>
          <w:szCs w:val="24"/>
        </w:rPr>
        <w:t>tension, the force with which the water is held around the s</w:t>
      </w:r>
      <w:r w:rsidR="00070D0C">
        <w:rPr>
          <w:rFonts w:ascii="Times New Roman" w:hAnsi="Times New Roman" w:cs="Times New Roman"/>
          <w:sz w:val="24"/>
          <w:szCs w:val="24"/>
        </w:rPr>
        <w:t xml:space="preserve">oil particles is also sometimes </w:t>
      </w:r>
      <w:r w:rsidRPr="00070D0C">
        <w:rPr>
          <w:rFonts w:ascii="Times New Roman" w:hAnsi="Times New Roman" w:cs="Times New Roman"/>
          <w:sz w:val="24"/>
          <w:szCs w:val="24"/>
        </w:rPr>
        <w:t>used as a guide for timing irrigations. Different methods of scheduling irri</w:t>
      </w:r>
      <w:r w:rsidR="00070D0C">
        <w:rPr>
          <w:rFonts w:ascii="Times New Roman" w:hAnsi="Times New Roman" w:cs="Times New Roman"/>
          <w:sz w:val="24"/>
          <w:szCs w:val="24"/>
        </w:rPr>
        <w:t xml:space="preserve">gation following </w:t>
      </w:r>
      <w:r w:rsidRPr="00070D0C">
        <w:rPr>
          <w:rFonts w:ascii="Times New Roman" w:hAnsi="Times New Roman" w:cs="Times New Roman"/>
          <w:sz w:val="24"/>
          <w:szCs w:val="24"/>
        </w:rPr>
        <w:t>soil moisture regime approach are as follows:</w:t>
      </w:r>
    </w:p>
    <w:p w:rsidR="00070D0C" w:rsidRPr="00070D0C" w:rsidRDefault="00070D0C" w:rsidP="00B02194">
      <w:pPr>
        <w:autoSpaceDE w:val="0"/>
        <w:autoSpaceDN w:val="0"/>
        <w:adjustRightInd w:val="0"/>
        <w:spacing w:after="0" w:line="240" w:lineRule="auto"/>
        <w:rPr>
          <w:rFonts w:ascii="Times New Roman" w:hAnsi="Times New Roman" w:cs="Times New Roman"/>
          <w:sz w:val="24"/>
          <w:szCs w:val="24"/>
        </w:rPr>
      </w:pPr>
    </w:p>
    <w:p w:rsidR="00B02194" w:rsidRPr="00070D0C" w:rsidRDefault="00B02194" w:rsidP="00B02194">
      <w:pPr>
        <w:autoSpaceDE w:val="0"/>
        <w:autoSpaceDN w:val="0"/>
        <w:adjustRightInd w:val="0"/>
        <w:spacing w:after="0" w:line="240" w:lineRule="auto"/>
        <w:rPr>
          <w:rFonts w:ascii="Times New Roman" w:hAnsi="Times New Roman" w:cs="Times New Roman"/>
          <w:b/>
          <w:sz w:val="24"/>
          <w:szCs w:val="24"/>
        </w:rPr>
      </w:pPr>
      <w:r w:rsidRPr="00070D0C">
        <w:rPr>
          <w:rFonts w:ascii="Times New Roman" w:hAnsi="Times New Roman" w:cs="Times New Roman"/>
          <w:b/>
          <w:sz w:val="24"/>
          <w:szCs w:val="24"/>
        </w:rPr>
        <w:t>1</w:t>
      </w:r>
      <w:r w:rsidR="00070D0C" w:rsidRPr="00070D0C">
        <w:rPr>
          <w:rFonts w:ascii="Times New Roman" w:hAnsi="Times New Roman" w:cs="Times New Roman"/>
          <w:b/>
          <w:sz w:val="24"/>
          <w:szCs w:val="24"/>
        </w:rPr>
        <w:t>.</w:t>
      </w:r>
      <w:r w:rsidRPr="00070D0C">
        <w:rPr>
          <w:rFonts w:ascii="Times New Roman" w:hAnsi="Times New Roman" w:cs="Times New Roman"/>
          <w:b/>
          <w:sz w:val="24"/>
          <w:szCs w:val="24"/>
        </w:rPr>
        <w:t xml:space="preserve"> Feel and appearance of soil</w:t>
      </w:r>
    </w:p>
    <w:p w:rsidR="00B02194" w:rsidRPr="00070D0C" w:rsidRDefault="00B02194" w:rsidP="00070D0C">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This is one of the oldest and simple methods o</w:t>
      </w:r>
      <w:r w:rsidR="00070D0C">
        <w:rPr>
          <w:rFonts w:ascii="Times New Roman" w:hAnsi="Times New Roman" w:cs="Times New Roman"/>
          <w:sz w:val="24"/>
          <w:szCs w:val="24"/>
        </w:rPr>
        <w:t xml:space="preserve">f determining the soil moisture </w:t>
      </w:r>
      <w:r w:rsidRPr="00070D0C">
        <w:rPr>
          <w:rFonts w:ascii="Times New Roman" w:hAnsi="Times New Roman" w:cs="Times New Roman"/>
          <w:sz w:val="24"/>
          <w:szCs w:val="24"/>
        </w:rPr>
        <w:t xml:space="preserve">content. It is done by visual observation and </w:t>
      </w:r>
      <w:r w:rsidR="00070D0C">
        <w:rPr>
          <w:rFonts w:ascii="Times New Roman" w:hAnsi="Times New Roman" w:cs="Times New Roman"/>
          <w:sz w:val="24"/>
          <w:szCs w:val="24"/>
        </w:rPr>
        <w:t xml:space="preserve">feel of the soil by hand. The </w:t>
      </w:r>
      <w:r w:rsidRPr="00070D0C">
        <w:rPr>
          <w:rFonts w:ascii="Times New Roman" w:hAnsi="Times New Roman" w:cs="Times New Roman"/>
          <w:sz w:val="24"/>
          <w:szCs w:val="24"/>
        </w:rPr>
        <w:t xml:space="preserve">accuracy of </w:t>
      </w:r>
      <w:proofErr w:type="spellStart"/>
      <w:r w:rsidRPr="00070D0C">
        <w:rPr>
          <w:rFonts w:ascii="Times New Roman" w:hAnsi="Times New Roman" w:cs="Times New Roman"/>
          <w:sz w:val="24"/>
          <w:szCs w:val="24"/>
        </w:rPr>
        <w:t>judgement</w:t>
      </w:r>
      <w:proofErr w:type="spellEnd"/>
      <w:r w:rsidRPr="00070D0C">
        <w:rPr>
          <w:rFonts w:ascii="Times New Roman" w:hAnsi="Times New Roman" w:cs="Times New Roman"/>
          <w:sz w:val="24"/>
          <w:szCs w:val="24"/>
        </w:rPr>
        <w:t xml:space="preserve"> improves with experience.</w:t>
      </w:r>
    </w:p>
    <w:p w:rsidR="00B02194" w:rsidRPr="00070D0C" w:rsidRDefault="00B02194" w:rsidP="00B02194">
      <w:pPr>
        <w:rPr>
          <w:rFonts w:ascii="Times New Roman" w:eastAsia="Times New Roman" w:hAnsi="Times New Roman" w:cs="Times New Roman"/>
          <w:sz w:val="24"/>
          <w:szCs w:val="24"/>
        </w:rPr>
      </w:pPr>
      <w:r w:rsidRPr="00070D0C">
        <w:rPr>
          <w:rFonts w:ascii="Times New Roman" w:hAnsi="Times New Roman" w:cs="Times New Roman"/>
          <w:sz w:val="24"/>
          <w:szCs w:val="24"/>
        </w:rPr>
        <w:t xml:space="preserve">Based on several years of experience guidelines have been </w:t>
      </w:r>
      <w:proofErr w:type="spellStart"/>
      <w:r w:rsidRPr="00070D0C">
        <w:rPr>
          <w:rFonts w:ascii="Times New Roman" w:hAnsi="Times New Roman" w:cs="Times New Roman"/>
          <w:sz w:val="24"/>
          <w:szCs w:val="24"/>
        </w:rPr>
        <w:t>developedwhich</w:t>
      </w:r>
      <w:proofErr w:type="spellEnd"/>
      <w:r w:rsidRPr="00070D0C">
        <w:rPr>
          <w:rFonts w:ascii="Times New Roman" w:hAnsi="Times New Roman" w:cs="Times New Roman"/>
          <w:sz w:val="24"/>
          <w:szCs w:val="24"/>
        </w:rPr>
        <w:t xml:space="preserve"> help the farmers to judge the soil moisture present in the soil samples drawn </w:t>
      </w:r>
      <w:proofErr w:type="spellStart"/>
      <w:r w:rsidRPr="00070D0C">
        <w:rPr>
          <w:rFonts w:ascii="Times New Roman" w:hAnsi="Times New Roman" w:cs="Times New Roman"/>
          <w:sz w:val="24"/>
          <w:szCs w:val="24"/>
        </w:rPr>
        <w:t>fromthe</w:t>
      </w:r>
      <w:proofErr w:type="spellEnd"/>
      <w:r w:rsidRPr="00070D0C">
        <w:rPr>
          <w:rFonts w:ascii="Times New Roman" w:hAnsi="Times New Roman" w:cs="Times New Roman"/>
          <w:sz w:val="24"/>
          <w:szCs w:val="24"/>
        </w:rPr>
        <w:t xml:space="preserve"> crop root zone depth and based on depletion of available soi</w:t>
      </w:r>
      <w:r w:rsidR="00070D0C">
        <w:rPr>
          <w:rFonts w:ascii="Times New Roman" w:hAnsi="Times New Roman" w:cs="Times New Roman"/>
          <w:sz w:val="24"/>
          <w:szCs w:val="24"/>
        </w:rPr>
        <w:t>l moisture (DASM</w:t>
      </w:r>
      <w:proofErr w:type="gramStart"/>
      <w:r w:rsidR="00070D0C">
        <w:rPr>
          <w:rFonts w:ascii="Times New Roman" w:hAnsi="Times New Roman" w:cs="Times New Roman"/>
          <w:sz w:val="24"/>
          <w:szCs w:val="24"/>
        </w:rPr>
        <w:t>)</w:t>
      </w:r>
      <w:r w:rsidRPr="00070D0C">
        <w:rPr>
          <w:rFonts w:ascii="Times New Roman" w:hAnsi="Times New Roman" w:cs="Times New Roman"/>
          <w:sz w:val="24"/>
          <w:szCs w:val="24"/>
        </w:rPr>
        <w:t>irrigations</w:t>
      </w:r>
      <w:proofErr w:type="gramEnd"/>
      <w:r w:rsidRPr="00070D0C">
        <w:rPr>
          <w:rFonts w:ascii="Times New Roman" w:hAnsi="Times New Roman" w:cs="Times New Roman"/>
          <w:sz w:val="24"/>
          <w:szCs w:val="24"/>
        </w:rPr>
        <w:t xml:space="preserve"> are scheduled. Though it is a crude method it can be used satisfactorily for </w:t>
      </w:r>
      <w:proofErr w:type="spellStart"/>
      <w:r w:rsidRPr="00070D0C">
        <w:rPr>
          <w:rFonts w:ascii="Times New Roman" w:hAnsi="Times New Roman" w:cs="Times New Roman"/>
          <w:sz w:val="24"/>
          <w:szCs w:val="24"/>
        </w:rPr>
        <w:t>somepurpose</w:t>
      </w:r>
      <w:proofErr w:type="spellEnd"/>
      <w:r w:rsidRPr="00070D0C">
        <w:rPr>
          <w:rFonts w:ascii="Times New Roman" w:hAnsi="Times New Roman" w:cs="Times New Roman"/>
          <w:sz w:val="24"/>
          <w:szCs w:val="24"/>
        </w:rPr>
        <w:t xml:space="preserve"> if experience is backed by other local information. Further this method </w:t>
      </w:r>
      <w:proofErr w:type="spellStart"/>
      <w:r w:rsidRPr="00070D0C">
        <w:rPr>
          <w:rFonts w:ascii="Times New Roman" w:hAnsi="Times New Roman" w:cs="Times New Roman"/>
          <w:sz w:val="24"/>
          <w:szCs w:val="24"/>
        </w:rPr>
        <w:t>issubjective</w:t>
      </w:r>
      <w:proofErr w:type="spellEnd"/>
      <w:r w:rsidRPr="00070D0C">
        <w:rPr>
          <w:rFonts w:ascii="Times New Roman" w:hAnsi="Times New Roman" w:cs="Times New Roman"/>
          <w:sz w:val="24"/>
          <w:szCs w:val="24"/>
        </w:rPr>
        <w:t>.</w:t>
      </w:r>
    </w:p>
    <w:p w:rsidR="00B02194" w:rsidRPr="00070D0C" w:rsidRDefault="00070D0C" w:rsidP="00B02194">
      <w:pPr>
        <w:autoSpaceDE w:val="0"/>
        <w:autoSpaceDN w:val="0"/>
        <w:adjustRightInd w:val="0"/>
        <w:spacing w:after="0" w:line="240" w:lineRule="auto"/>
        <w:rPr>
          <w:rFonts w:ascii="Times New Roman" w:hAnsi="Times New Roman" w:cs="Times New Roman"/>
          <w:b/>
          <w:sz w:val="24"/>
          <w:szCs w:val="24"/>
        </w:rPr>
      </w:pPr>
      <w:r w:rsidRPr="00070D0C">
        <w:rPr>
          <w:rFonts w:ascii="Times New Roman" w:hAnsi="Times New Roman" w:cs="Times New Roman"/>
          <w:b/>
          <w:sz w:val="24"/>
          <w:szCs w:val="24"/>
        </w:rPr>
        <w:lastRenderedPageBreak/>
        <w:t xml:space="preserve">2. </w:t>
      </w:r>
      <w:r w:rsidR="00B02194" w:rsidRPr="00070D0C">
        <w:rPr>
          <w:rFonts w:ascii="Times New Roman" w:hAnsi="Times New Roman" w:cs="Times New Roman"/>
          <w:b/>
          <w:sz w:val="24"/>
          <w:szCs w:val="24"/>
        </w:rPr>
        <w:t>Depletion of the available soil moisture (DASM)</w:t>
      </w:r>
    </w:p>
    <w:p w:rsidR="00B02194" w:rsidRPr="00070D0C" w:rsidRDefault="00B02194" w:rsidP="00B02194">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In this method the permissible depletion level of</w:t>
      </w:r>
      <w:r w:rsidR="00070D0C">
        <w:rPr>
          <w:rFonts w:ascii="Times New Roman" w:hAnsi="Times New Roman" w:cs="Times New Roman"/>
          <w:sz w:val="24"/>
          <w:szCs w:val="24"/>
        </w:rPr>
        <w:t xml:space="preserve"> available soil moisture in the </w:t>
      </w:r>
      <w:r w:rsidRPr="00070D0C">
        <w:rPr>
          <w:rFonts w:ascii="Times New Roman" w:hAnsi="Times New Roman" w:cs="Times New Roman"/>
          <w:sz w:val="24"/>
          <w:szCs w:val="24"/>
        </w:rPr>
        <w:t>effective crop root zone depth is commonly taken as a</w:t>
      </w:r>
      <w:r w:rsidR="00070D0C">
        <w:rPr>
          <w:rFonts w:ascii="Times New Roman" w:hAnsi="Times New Roman" w:cs="Times New Roman"/>
          <w:sz w:val="24"/>
          <w:szCs w:val="24"/>
        </w:rPr>
        <w:t xml:space="preserve">n index or guide for scheduling </w:t>
      </w:r>
      <w:r w:rsidRPr="00070D0C">
        <w:rPr>
          <w:rFonts w:ascii="Times New Roman" w:hAnsi="Times New Roman" w:cs="Times New Roman"/>
          <w:sz w:val="24"/>
          <w:szCs w:val="24"/>
        </w:rPr>
        <w:t>irrigations to field crops. In general, for many crops scheduling irrigation’s at 20 – 25%</w:t>
      </w:r>
    </w:p>
    <w:p w:rsidR="00B02194" w:rsidRPr="00070D0C" w:rsidRDefault="00B02194" w:rsidP="00070D0C">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DASM in the soil profile was found to be optimum at mois</w:t>
      </w:r>
      <w:r w:rsidR="00070D0C">
        <w:rPr>
          <w:rFonts w:ascii="Times New Roman" w:hAnsi="Times New Roman" w:cs="Times New Roman"/>
          <w:sz w:val="24"/>
          <w:szCs w:val="24"/>
        </w:rPr>
        <w:t xml:space="preserve">ture sensitive stages. While at </w:t>
      </w:r>
      <w:r w:rsidRPr="00070D0C">
        <w:rPr>
          <w:rFonts w:ascii="Times New Roman" w:hAnsi="Times New Roman" w:cs="Times New Roman"/>
          <w:sz w:val="24"/>
          <w:szCs w:val="24"/>
        </w:rPr>
        <w:t>other stages irrigations scheduled at 50% DASM were found optimum.</w:t>
      </w:r>
    </w:p>
    <w:p w:rsidR="00070D0C" w:rsidRDefault="00070D0C" w:rsidP="00B02194">
      <w:pPr>
        <w:autoSpaceDE w:val="0"/>
        <w:autoSpaceDN w:val="0"/>
        <w:adjustRightInd w:val="0"/>
        <w:spacing w:after="0" w:line="240" w:lineRule="auto"/>
        <w:rPr>
          <w:rFonts w:ascii="Times New Roman" w:hAnsi="Times New Roman" w:cs="Times New Roman"/>
          <w:b/>
          <w:sz w:val="24"/>
          <w:szCs w:val="24"/>
        </w:rPr>
      </w:pPr>
    </w:p>
    <w:p w:rsidR="00B02194" w:rsidRPr="00070D0C" w:rsidRDefault="00B02194" w:rsidP="00B02194">
      <w:pPr>
        <w:autoSpaceDE w:val="0"/>
        <w:autoSpaceDN w:val="0"/>
        <w:adjustRightInd w:val="0"/>
        <w:spacing w:after="0" w:line="240" w:lineRule="auto"/>
        <w:rPr>
          <w:rFonts w:ascii="Times New Roman" w:hAnsi="Times New Roman" w:cs="Times New Roman"/>
          <w:b/>
          <w:sz w:val="24"/>
          <w:szCs w:val="24"/>
        </w:rPr>
      </w:pPr>
      <w:r w:rsidRPr="00070D0C">
        <w:rPr>
          <w:rFonts w:ascii="Times New Roman" w:hAnsi="Times New Roman" w:cs="Times New Roman"/>
          <w:b/>
          <w:sz w:val="24"/>
          <w:szCs w:val="24"/>
        </w:rPr>
        <w:t>3</w:t>
      </w:r>
      <w:r w:rsidR="00070D0C" w:rsidRPr="00070D0C">
        <w:rPr>
          <w:rFonts w:ascii="Times New Roman" w:hAnsi="Times New Roman" w:cs="Times New Roman"/>
          <w:b/>
          <w:sz w:val="24"/>
          <w:szCs w:val="24"/>
        </w:rPr>
        <w:t>.</w:t>
      </w:r>
      <w:r w:rsidRPr="00070D0C">
        <w:rPr>
          <w:rFonts w:ascii="Times New Roman" w:hAnsi="Times New Roman" w:cs="Times New Roman"/>
          <w:b/>
          <w:sz w:val="24"/>
          <w:szCs w:val="24"/>
        </w:rPr>
        <w:t xml:space="preserve"> Soil moisture tension</w:t>
      </w:r>
    </w:p>
    <w:p w:rsidR="00B02194" w:rsidRPr="00070D0C" w:rsidRDefault="00B02194" w:rsidP="00070D0C">
      <w:pPr>
        <w:autoSpaceDE w:val="0"/>
        <w:autoSpaceDN w:val="0"/>
        <w:adjustRightInd w:val="0"/>
        <w:spacing w:after="0" w:line="240" w:lineRule="auto"/>
        <w:rPr>
          <w:rFonts w:ascii="Times New Roman" w:hAnsi="Times New Roman" w:cs="Times New Roman"/>
          <w:sz w:val="24"/>
          <w:szCs w:val="24"/>
        </w:rPr>
      </w:pPr>
      <w:r w:rsidRPr="00070D0C">
        <w:rPr>
          <w:rFonts w:ascii="Times New Roman" w:hAnsi="Times New Roman" w:cs="Times New Roman"/>
          <w:sz w:val="24"/>
          <w:szCs w:val="24"/>
        </w:rPr>
        <w:t>Soil moisture tension a physical property of film water in</w:t>
      </w:r>
      <w:r w:rsidR="00070D0C">
        <w:rPr>
          <w:rFonts w:ascii="Times New Roman" w:hAnsi="Times New Roman" w:cs="Times New Roman"/>
          <w:sz w:val="24"/>
          <w:szCs w:val="24"/>
        </w:rPr>
        <w:t xml:space="preserve"> soil, as monitored by </w:t>
      </w:r>
      <w:proofErr w:type="spellStart"/>
      <w:r w:rsidRPr="00070D0C">
        <w:rPr>
          <w:rFonts w:ascii="Times New Roman" w:hAnsi="Times New Roman" w:cs="Times New Roman"/>
          <w:sz w:val="24"/>
          <w:szCs w:val="24"/>
        </w:rPr>
        <w:t>tensiometers</w:t>
      </w:r>
      <w:proofErr w:type="spellEnd"/>
      <w:r w:rsidRPr="00070D0C">
        <w:rPr>
          <w:rFonts w:ascii="Times New Roman" w:hAnsi="Times New Roman" w:cs="Times New Roman"/>
          <w:sz w:val="24"/>
          <w:szCs w:val="24"/>
        </w:rPr>
        <w:t xml:space="preserve"> (Fig. 18.2) at a specified depth in the crop roo</w:t>
      </w:r>
      <w:r w:rsidR="00070D0C">
        <w:rPr>
          <w:rFonts w:ascii="Times New Roman" w:hAnsi="Times New Roman" w:cs="Times New Roman"/>
          <w:sz w:val="24"/>
          <w:szCs w:val="24"/>
        </w:rPr>
        <w:t xml:space="preserve">t zone could also be used as an </w:t>
      </w:r>
      <w:r w:rsidRPr="00070D0C">
        <w:rPr>
          <w:rFonts w:ascii="Times New Roman" w:hAnsi="Times New Roman" w:cs="Times New Roman"/>
          <w:sz w:val="24"/>
          <w:szCs w:val="24"/>
        </w:rPr>
        <w:t xml:space="preserve">index for scheduling irrigations to field </w:t>
      </w:r>
      <w:proofErr w:type="spellStart"/>
      <w:r w:rsidRPr="00070D0C">
        <w:rPr>
          <w:rFonts w:ascii="Times New Roman" w:hAnsi="Times New Roman" w:cs="Times New Roman"/>
          <w:sz w:val="24"/>
          <w:szCs w:val="24"/>
        </w:rPr>
        <w:t>crops.Pertinent</w:t>
      </w:r>
      <w:proofErr w:type="spellEnd"/>
      <w:r w:rsidRPr="00070D0C">
        <w:rPr>
          <w:rFonts w:ascii="Times New Roman" w:hAnsi="Times New Roman" w:cs="Times New Roman"/>
          <w:sz w:val="24"/>
          <w:szCs w:val="24"/>
        </w:rPr>
        <w:t xml:space="preserve"> water storage properties of soil and water use rated as affected </w:t>
      </w:r>
      <w:proofErr w:type="spellStart"/>
      <w:r w:rsidRPr="00070D0C">
        <w:rPr>
          <w:rFonts w:ascii="Times New Roman" w:hAnsi="Times New Roman" w:cs="Times New Roman"/>
          <w:sz w:val="24"/>
          <w:szCs w:val="24"/>
        </w:rPr>
        <w:t>byclimatic</w:t>
      </w:r>
      <w:proofErr w:type="spellEnd"/>
      <w:r w:rsidRPr="00070D0C">
        <w:rPr>
          <w:rFonts w:ascii="Times New Roman" w:hAnsi="Times New Roman" w:cs="Times New Roman"/>
          <w:sz w:val="24"/>
          <w:szCs w:val="24"/>
        </w:rPr>
        <w:t xml:space="preserve"> conditions and plant </w:t>
      </w:r>
      <w:proofErr w:type="spellStart"/>
      <w:r w:rsidRPr="00070D0C">
        <w:rPr>
          <w:rFonts w:ascii="Times New Roman" w:hAnsi="Times New Roman" w:cs="Times New Roman"/>
          <w:sz w:val="24"/>
          <w:szCs w:val="24"/>
        </w:rPr>
        <w:t>vigour</w:t>
      </w:r>
      <w:proofErr w:type="spellEnd"/>
      <w:r w:rsidRPr="00070D0C">
        <w:rPr>
          <w:rFonts w:ascii="Times New Roman" w:hAnsi="Times New Roman" w:cs="Times New Roman"/>
          <w:sz w:val="24"/>
          <w:szCs w:val="24"/>
        </w:rPr>
        <w:t xml:space="preserve"> are intrinsically acco</w:t>
      </w:r>
      <w:r w:rsidR="00070D0C">
        <w:rPr>
          <w:rFonts w:ascii="Times New Roman" w:hAnsi="Times New Roman" w:cs="Times New Roman"/>
          <w:sz w:val="24"/>
          <w:szCs w:val="24"/>
        </w:rPr>
        <w:t xml:space="preserve">unted for in such an irrigation </w:t>
      </w:r>
      <w:r w:rsidRPr="00070D0C">
        <w:rPr>
          <w:rFonts w:ascii="Times New Roman" w:hAnsi="Times New Roman" w:cs="Times New Roman"/>
          <w:sz w:val="24"/>
          <w:szCs w:val="24"/>
        </w:rPr>
        <w:t xml:space="preserve">schedule programme without measuring them. </w:t>
      </w:r>
      <w:proofErr w:type="spellStart"/>
      <w:r w:rsidRPr="00070D0C">
        <w:rPr>
          <w:rFonts w:ascii="Times New Roman" w:hAnsi="Times New Roman" w:cs="Times New Roman"/>
          <w:sz w:val="24"/>
          <w:szCs w:val="24"/>
        </w:rPr>
        <w:t>Tensiometers</w:t>
      </w:r>
      <w:proofErr w:type="spellEnd"/>
      <w:r w:rsidR="00070D0C">
        <w:rPr>
          <w:rFonts w:ascii="Times New Roman" w:hAnsi="Times New Roman" w:cs="Times New Roman"/>
          <w:sz w:val="24"/>
          <w:szCs w:val="24"/>
        </w:rPr>
        <w:t xml:space="preserve"> are installed in pairs, one in </w:t>
      </w:r>
      <w:r w:rsidRPr="00070D0C">
        <w:rPr>
          <w:rFonts w:ascii="Times New Roman" w:hAnsi="Times New Roman" w:cs="Times New Roman"/>
          <w:sz w:val="24"/>
          <w:szCs w:val="24"/>
        </w:rPr>
        <w:t xml:space="preserve">the maximum rooting depth and the other below this zone. </w:t>
      </w:r>
      <w:r w:rsidR="00070D0C">
        <w:rPr>
          <w:rFonts w:ascii="Times New Roman" w:hAnsi="Times New Roman" w:cs="Times New Roman"/>
          <w:sz w:val="24"/>
          <w:szCs w:val="24"/>
        </w:rPr>
        <w:t xml:space="preserve">Whenever critical soil moisture </w:t>
      </w:r>
      <w:r w:rsidRPr="00070D0C">
        <w:rPr>
          <w:rFonts w:ascii="Times New Roman" w:hAnsi="Times New Roman" w:cs="Times New Roman"/>
          <w:sz w:val="24"/>
          <w:szCs w:val="24"/>
        </w:rPr>
        <w:t>tension is reached say for example 0.4 or 0.6 or 0.75 bars e</w:t>
      </w:r>
      <w:r w:rsidR="00070D0C">
        <w:rPr>
          <w:rFonts w:ascii="Times New Roman" w:hAnsi="Times New Roman" w:cs="Times New Roman"/>
          <w:sz w:val="24"/>
          <w:szCs w:val="24"/>
        </w:rPr>
        <w:t xml:space="preserve">tc in the upper tensiometer the </w:t>
      </w:r>
      <w:r w:rsidRPr="00070D0C">
        <w:rPr>
          <w:rFonts w:ascii="Times New Roman" w:hAnsi="Times New Roman" w:cs="Times New Roman"/>
          <w:sz w:val="24"/>
          <w:szCs w:val="24"/>
        </w:rPr>
        <w:t>irrigation is commenced. While the lower one (tensio</w:t>
      </w:r>
      <w:r w:rsidR="00070D0C">
        <w:rPr>
          <w:rFonts w:ascii="Times New Roman" w:hAnsi="Times New Roman" w:cs="Times New Roman"/>
          <w:sz w:val="24"/>
          <w:szCs w:val="24"/>
        </w:rPr>
        <w:t xml:space="preserve">meter) is used to terminate the </w:t>
      </w:r>
      <w:r w:rsidRPr="00070D0C">
        <w:rPr>
          <w:rFonts w:ascii="Times New Roman" w:hAnsi="Times New Roman" w:cs="Times New Roman"/>
          <w:sz w:val="24"/>
          <w:szCs w:val="24"/>
        </w:rPr>
        <w:t>irrigations based on the suction readings in the below soil profile zone. It is gen</w:t>
      </w:r>
      <w:r w:rsidR="00070D0C">
        <w:rPr>
          <w:rFonts w:ascii="Times New Roman" w:hAnsi="Times New Roman" w:cs="Times New Roman"/>
          <w:sz w:val="24"/>
          <w:szCs w:val="24"/>
        </w:rPr>
        <w:t xml:space="preserve">erally used </w:t>
      </w:r>
      <w:r w:rsidRPr="00070D0C">
        <w:rPr>
          <w:rFonts w:ascii="Times New Roman" w:hAnsi="Times New Roman" w:cs="Times New Roman"/>
          <w:sz w:val="24"/>
          <w:szCs w:val="24"/>
        </w:rPr>
        <w:t>for irrigating orchards and vegetables in coarse textured soil</w:t>
      </w:r>
      <w:r w:rsidR="00070D0C">
        <w:rPr>
          <w:rFonts w:ascii="Times New Roman" w:hAnsi="Times New Roman" w:cs="Times New Roman"/>
          <w:sz w:val="24"/>
          <w:szCs w:val="24"/>
        </w:rPr>
        <w:t xml:space="preserve">s because most of the available </w:t>
      </w:r>
      <w:r w:rsidRPr="00070D0C">
        <w:rPr>
          <w:rFonts w:ascii="Times New Roman" w:hAnsi="Times New Roman" w:cs="Times New Roman"/>
          <w:sz w:val="24"/>
          <w:szCs w:val="24"/>
        </w:rPr>
        <w:t>soil moisture is held at lower tensions. Further the determin</w:t>
      </w:r>
      <w:r w:rsidR="00070D0C">
        <w:rPr>
          <w:rFonts w:ascii="Times New Roman" w:hAnsi="Times New Roman" w:cs="Times New Roman"/>
          <w:sz w:val="24"/>
          <w:szCs w:val="24"/>
        </w:rPr>
        <w:t xml:space="preserve">ation of critical soil moisture </w:t>
      </w:r>
      <w:r w:rsidRPr="00070D0C">
        <w:rPr>
          <w:rFonts w:ascii="Times New Roman" w:hAnsi="Times New Roman" w:cs="Times New Roman"/>
          <w:sz w:val="24"/>
          <w:szCs w:val="24"/>
        </w:rPr>
        <w:t>tension at which irrigation should be given has been the subject of much research</w:t>
      </w:r>
    </w:p>
    <w:p w:rsidR="00B02194" w:rsidRPr="00070D0C" w:rsidRDefault="00B02194" w:rsidP="00B02194">
      <w:pPr>
        <w:rPr>
          <w:rFonts w:ascii="Times New Roman" w:eastAsia="Times New Roman" w:hAnsi="Times New Roman" w:cs="Times New Roman"/>
          <w:sz w:val="24"/>
          <w:szCs w:val="24"/>
        </w:rPr>
      </w:pPr>
    </w:p>
    <w:p w:rsidR="00B02194" w:rsidRPr="00070D0C" w:rsidRDefault="00B02194" w:rsidP="0045597D">
      <w:pPr>
        <w:widowControl w:val="0"/>
        <w:autoSpaceDE w:val="0"/>
        <w:autoSpaceDN w:val="0"/>
        <w:adjustRightInd w:val="0"/>
        <w:spacing w:before="48" w:after="0" w:line="240" w:lineRule="auto"/>
        <w:ind w:left="-270"/>
        <w:rPr>
          <w:rFonts w:ascii="Times New Roman" w:eastAsia="Times New Roman" w:hAnsi="Times New Roman" w:cs="Times New Roman"/>
          <w:color w:val="000000"/>
          <w:sz w:val="24"/>
          <w:szCs w:val="24"/>
        </w:rPr>
      </w:pPr>
    </w:p>
    <w:p w:rsidR="00B02194" w:rsidRPr="00070D0C" w:rsidRDefault="00B02194">
      <w:pPr>
        <w:rPr>
          <w:rFonts w:ascii="Times New Roman" w:eastAsia="Times New Roman" w:hAnsi="Times New Roman" w:cs="Times New Roman"/>
          <w:color w:val="000000"/>
          <w:sz w:val="24"/>
          <w:szCs w:val="24"/>
        </w:rPr>
      </w:pPr>
      <w:r w:rsidRPr="00070D0C">
        <w:rPr>
          <w:rFonts w:ascii="Times New Roman" w:eastAsia="Times New Roman" w:hAnsi="Times New Roman" w:cs="Times New Roman"/>
          <w:color w:val="000000"/>
          <w:sz w:val="24"/>
          <w:szCs w:val="24"/>
        </w:rPr>
        <w:br w:type="page"/>
      </w:r>
    </w:p>
    <w:p w:rsidR="00B02194" w:rsidRDefault="00693565" w:rsidP="00693565">
      <w:pPr>
        <w:widowControl w:val="0"/>
        <w:autoSpaceDE w:val="0"/>
        <w:autoSpaceDN w:val="0"/>
        <w:adjustRightInd w:val="0"/>
        <w:spacing w:before="48" w:after="0" w:line="240" w:lineRule="auto"/>
        <w:ind w:left="-270"/>
        <w:jc w:val="center"/>
        <w:rPr>
          <w:rFonts w:ascii="Times New Roman" w:eastAsia="Times New Roman" w:hAnsi="Times New Roman" w:cs="Times New Roman"/>
          <w:b/>
          <w:color w:val="000000"/>
          <w:sz w:val="32"/>
          <w:szCs w:val="32"/>
        </w:rPr>
      </w:pPr>
      <w:r w:rsidRPr="00693565">
        <w:rPr>
          <w:rFonts w:ascii="Times New Roman" w:eastAsia="Times New Roman" w:hAnsi="Times New Roman" w:cs="Times New Roman"/>
          <w:b/>
          <w:color w:val="000000"/>
          <w:sz w:val="32"/>
          <w:szCs w:val="32"/>
        </w:rPr>
        <w:lastRenderedPageBreak/>
        <w:t>METHODS OF IRRIGATION</w:t>
      </w:r>
    </w:p>
    <w:p w:rsidR="00693565" w:rsidRPr="0025248B" w:rsidRDefault="00693565" w:rsidP="00693565">
      <w:pPr>
        <w:spacing w:before="120" w:after="0" w:line="240" w:lineRule="auto"/>
        <w:jc w:val="both"/>
        <w:rPr>
          <w:rFonts w:ascii="Times New Roman" w:hAnsi="Times New Roman" w:cs="Times New Roman"/>
          <w:sz w:val="24"/>
          <w:szCs w:val="24"/>
        </w:rPr>
      </w:pPr>
      <w:r>
        <w:rPr>
          <w:rFonts w:ascii="Times New Roman" w:eastAsia="Times New Roman" w:hAnsi="Times New Roman" w:cs="Times New Roman"/>
          <w:b/>
          <w:color w:val="000000"/>
          <w:sz w:val="32"/>
          <w:szCs w:val="32"/>
        </w:rPr>
        <w:tab/>
      </w:r>
      <w:r w:rsidRPr="0025248B">
        <w:rPr>
          <w:rFonts w:ascii="Times New Roman" w:hAnsi="Times New Roman" w:cs="Times New Roman"/>
          <w:sz w:val="24"/>
          <w:szCs w:val="24"/>
        </w:rPr>
        <w:t xml:space="preserve">Each method of irrigation has some advantages and disadvantages and is adopted based on certain principles. Some methods may be </w:t>
      </w:r>
      <w:proofErr w:type="gramStart"/>
      <w:r w:rsidRPr="0025248B">
        <w:rPr>
          <w:rFonts w:ascii="Times New Roman" w:hAnsi="Times New Roman" w:cs="Times New Roman"/>
          <w:sz w:val="24"/>
          <w:szCs w:val="24"/>
        </w:rPr>
        <w:t>adopted</w:t>
      </w:r>
      <w:proofErr w:type="gramEnd"/>
      <w:r w:rsidRPr="0025248B">
        <w:rPr>
          <w:rFonts w:ascii="Times New Roman" w:hAnsi="Times New Roman" w:cs="Times New Roman"/>
          <w:sz w:val="24"/>
          <w:szCs w:val="24"/>
        </w:rPr>
        <w:t xml:space="preserve"> to a fairly wide range of conditions. In some lands, several methods can be profitably adopted. But choice of a method under a set of conditions should be made carefully as a wrong method may lead to a considerable loss of water by run-off and deep percolation. Further, it may cause soil erosion, rise of water table, development of salinity or alkalinity and ultimately loss of yields.</w:t>
      </w:r>
    </w:p>
    <w:p w:rsidR="00693565" w:rsidRPr="0025248B" w:rsidRDefault="00693565" w:rsidP="00693565">
      <w:pPr>
        <w:numPr>
          <w:ilvl w:val="0"/>
          <w:numId w:val="4"/>
        </w:numPr>
        <w:spacing w:before="120" w:after="0" w:line="240" w:lineRule="auto"/>
        <w:ind w:left="360"/>
        <w:jc w:val="both"/>
        <w:rPr>
          <w:rFonts w:ascii="Times New Roman" w:hAnsi="Times New Roman" w:cs="Times New Roman"/>
          <w:sz w:val="24"/>
          <w:szCs w:val="24"/>
        </w:rPr>
      </w:pPr>
      <w:r w:rsidRPr="0025248B">
        <w:rPr>
          <w:rFonts w:ascii="Times New Roman" w:hAnsi="Times New Roman" w:cs="Times New Roman"/>
          <w:b/>
          <w:sz w:val="24"/>
          <w:szCs w:val="24"/>
        </w:rPr>
        <w:t xml:space="preserve">Surface irrigation: </w:t>
      </w:r>
      <w:r w:rsidRPr="0025248B">
        <w:rPr>
          <w:rFonts w:ascii="Times New Roman" w:hAnsi="Times New Roman" w:cs="Times New Roman"/>
          <w:sz w:val="24"/>
          <w:szCs w:val="24"/>
        </w:rPr>
        <w:t>Surface irrigation refers to irrigating lands by allowing water to flow over the soil surface from a supply channel at upper reach of the field. Principles involved in surface irrigation are:</w:t>
      </w:r>
    </w:p>
    <w:p w:rsidR="00693565" w:rsidRPr="0025248B" w:rsidRDefault="00693565" w:rsidP="00693565">
      <w:pPr>
        <w:numPr>
          <w:ilvl w:val="0"/>
          <w:numId w:val="1"/>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Field is divided into plots or strips to uniformly irrigate the soil to a desired depth.</w:t>
      </w:r>
    </w:p>
    <w:p w:rsidR="00693565" w:rsidRPr="0025248B" w:rsidRDefault="00693565" w:rsidP="00693565">
      <w:pPr>
        <w:numPr>
          <w:ilvl w:val="0"/>
          <w:numId w:val="1"/>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sz w:val="24"/>
          <w:szCs w:val="24"/>
        </w:rPr>
        <w:t>Water is discharged at the highest level of the field allowing water to flow down the gentle slope by gravity.</w:t>
      </w:r>
    </w:p>
    <w:p w:rsidR="00693565" w:rsidRPr="0025248B" w:rsidRDefault="00693565" w:rsidP="00693565">
      <w:pPr>
        <w:numPr>
          <w:ilvl w:val="0"/>
          <w:numId w:val="1"/>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sz w:val="24"/>
          <w:szCs w:val="24"/>
        </w:rPr>
        <w:t>Water loss by run-off or deep percolation is avoided</w:t>
      </w:r>
    </w:p>
    <w:p w:rsidR="00693565" w:rsidRPr="0025248B" w:rsidRDefault="00693565" w:rsidP="00693565">
      <w:pPr>
        <w:numPr>
          <w:ilvl w:val="0"/>
          <w:numId w:val="1"/>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sz w:val="24"/>
          <w:szCs w:val="24"/>
        </w:rPr>
        <w:t>Efficiency of irrigation is kept at a high</w:t>
      </w:r>
    </w:p>
    <w:p w:rsidR="00693565" w:rsidRPr="0025248B" w:rsidRDefault="00693565" w:rsidP="00693565">
      <w:pPr>
        <w:numPr>
          <w:ilvl w:val="0"/>
          <w:numId w:val="1"/>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sz w:val="24"/>
          <w:szCs w:val="24"/>
        </w:rPr>
        <w:t>Size of stream should be such as to have an adequate control of water.</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Crops in India are irrigated mostly by surface irrigation</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2"/>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Variable size of streams can be used.</w:t>
      </w:r>
    </w:p>
    <w:p w:rsidR="00693565" w:rsidRPr="0025248B" w:rsidRDefault="00693565" w:rsidP="00693565">
      <w:pPr>
        <w:numPr>
          <w:ilvl w:val="0"/>
          <w:numId w:val="2"/>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Large flow of water can be easily controlled.</w:t>
      </w:r>
    </w:p>
    <w:p w:rsidR="00693565" w:rsidRPr="0025248B" w:rsidRDefault="00693565" w:rsidP="00693565">
      <w:pPr>
        <w:numPr>
          <w:ilvl w:val="0"/>
          <w:numId w:val="2"/>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Skilled persons are not required.</w:t>
      </w:r>
    </w:p>
    <w:p w:rsidR="00693565" w:rsidRPr="0025248B" w:rsidRDefault="00693565" w:rsidP="00693565">
      <w:pPr>
        <w:numPr>
          <w:ilvl w:val="0"/>
          <w:numId w:val="2"/>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Cost of water application is low.</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Disadvantages:</w:t>
      </w:r>
    </w:p>
    <w:p w:rsidR="00693565" w:rsidRPr="0025248B" w:rsidRDefault="00693565" w:rsidP="00693565">
      <w:pPr>
        <w:numPr>
          <w:ilvl w:val="0"/>
          <w:numId w:val="3"/>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Considerable land is wasted in construction of channels and bunds</w:t>
      </w:r>
    </w:p>
    <w:p w:rsidR="00693565" w:rsidRPr="0025248B" w:rsidRDefault="00693565" w:rsidP="00693565">
      <w:pPr>
        <w:numPr>
          <w:ilvl w:val="0"/>
          <w:numId w:val="3"/>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Initial construction cost is high.</w:t>
      </w:r>
    </w:p>
    <w:p w:rsidR="00693565" w:rsidRPr="0025248B" w:rsidRDefault="00693565" w:rsidP="00693565">
      <w:pPr>
        <w:numPr>
          <w:ilvl w:val="0"/>
          <w:numId w:val="3"/>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Causes soil erosion</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1.1 Methods involving complete flooding</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t xml:space="preserve">1.1a. </w:t>
      </w:r>
      <w:proofErr w:type="gramStart"/>
      <w:r w:rsidRPr="0025248B">
        <w:rPr>
          <w:rFonts w:ascii="Times New Roman" w:hAnsi="Times New Roman" w:cs="Times New Roman"/>
          <w:b/>
          <w:sz w:val="24"/>
          <w:szCs w:val="24"/>
        </w:rPr>
        <w:t>Wild</w:t>
      </w:r>
      <w:proofErr w:type="gramEnd"/>
      <w:r w:rsidRPr="0025248B">
        <w:rPr>
          <w:rFonts w:ascii="Times New Roman" w:hAnsi="Times New Roman" w:cs="Times New Roman"/>
          <w:b/>
          <w:sz w:val="24"/>
          <w:szCs w:val="24"/>
        </w:rPr>
        <w:t xml:space="preserve"> flooding:</w:t>
      </w:r>
      <w:r w:rsidRPr="0025248B">
        <w:rPr>
          <w:rFonts w:ascii="Times New Roman" w:hAnsi="Times New Roman" w:cs="Times New Roman"/>
          <w:sz w:val="24"/>
          <w:szCs w:val="24"/>
        </w:rPr>
        <w:t xml:space="preserve"> Wild flooding refers to irrigating fields that are relatively flat and level by allowing water from supply channels to flow over the land surface along the natural slope without much guidance by channels and bunds. This method is exclusive for low land rice cultivation. Water is allowed from the channel to the entire field.</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5"/>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Land does not require precise land leveling and grading.</w:t>
      </w:r>
    </w:p>
    <w:p w:rsidR="00693565" w:rsidRPr="0025248B" w:rsidRDefault="00693565" w:rsidP="00693565">
      <w:pPr>
        <w:numPr>
          <w:ilvl w:val="0"/>
          <w:numId w:val="5"/>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Water application is quite cheap and easy.</w:t>
      </w:r>
    </w:p>
    <w:p w:rsidR="00693565" w:rsidRPr="0025248B" w:rsidRDefault="00693565" w:rsidP="00693565">
      <w:pPr>
        <w:numPr>
          <w:ilvl w:val="0"/>
          <w:numId w:val="5"/>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Skilled labour is not required.</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Disadvantages:</w:t>
      </w:r>
    </w:p>
    <w:p w:rsidR="00693565" w:rsidRPr="0025248B" w:rsidRDefault="00693565" w:rsidP="00693565">
      <w:pPr>
        <w:numPr>
          <w:ilvl w:val="0"/>
          <w:numId w:val="6"/>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lastRenderedPageBreak/>
        <w:t>Flooding is uncontrolled.</w:t>
      </w:r>
    </w:p>
    <w:p w:rsidR="00693565" w:rsidRPr="0025248B" w:rsidRDefault="00693565" w:rsidP="00693565">
      <w:pPr>
        <w:numPr>
          <w:ilvl w:val="0"/>
          <w:numId w:val="6"/>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Uniform wetting of land cannot be achieved.</w:t>
      </w:r>
    </w:p>
    <w:p w:rsidR="00693565" w:rsidRPr="0025248B" w:rsidRDefault="00693565" w:rsidP="00693565">
      <w:pPr>
        <w:numPr>
          <w:ilvl w:val="0"/>
          <w:numId w:val="6"/>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Excessive water loss may occur.</w:t>
      </w:r>
    </w:p>
    <w:p w:rsidR="00693565" w:rsidRPr="0025248B" w:rsidRDefault="00693565" w:rsidP="00693565">
      <w:pPr>
        <w:numPr>
          <w:ilvl w:val="0"/>
          <w:numId w:val="6"/>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Water application efficiency is low.</w:t>
      </w:r>
    </w:p>
    <w:p w:rsidR="00693565" w:rsidRPr="0025248B" w:rsidRDefault="00693565" w:rsidP="00693565">
      <w:pPr>
        <w:spacing w:before="120" w:after="0" w:line="240" w:lineRule="auto"/>
        <w:ind w:left="180"/>
        <w:jc w:val="both"/>
        <w:rPr>
          <w:rFonts w:ascii="Times New Roman" w:hAnsi="Times New Roman" w:cs="Times New Roman"/>
          <w:sz w:val="24"/>
          <w:szCs w:val="24"/>
        </w:rPr>
      </w:pPr>
      <w:r w:rsidRPr="0025248B">
        <w:rPr>
          <w:rFonts w:ascii="Times New Roman" w:hAnsi="Times New Roman" w:cs="Times New Roman"/>
          <w:noProof/>
          <w:sz w:val="24"/>
          <w:szCs w:val="24"/>
        </w:rPr>
        <w:drawing>
          <wp:inline distT="0" distB="0" distL="0" distR="0">
            <wp:extent cx="4905375" cy="2381250"/>
            <wp:effectExtent l="0" t="0" r="0" b="0"/>
            <wp:docPr id="17" name="Picture 17" descr="p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5375" cy="2381250"/>
                    </a:xfrm>
                    <a:prstGeom prst="rect">
                      <a:avLst/>
                    </a:prstGeom>
                    <a:noFill/>
                    <a:ln>
                      <a:noFill/>
                    </a:ln>
                  </pic:spPr>
                </pic:pic>
              </a:graphicData>
            </a:graphic>
          </wp:inline>
        </w:drawing>
      </w:r>
    </w:p>
    <w:p w:rsidR="00693565" w:rsidRPr="0025248B" w:rsidRDefault="00693565" w:rsidP="00693565">
      <w:pPr>
        <w:spacing w:before="120" w:after="0" w:line="240" w:lineRule="auto"/>
        <w:ind w:left="180"/>
        <w:jc w:val="center"/>
        <w:rPr>
          <w:rFonts w:ascii="Times New Roman" w:hAnsi="Times New Roman" w:cs="Times New Roman"/>
          <w:sz w:val="24"/>
          <w:szCs w:val="24"/>
        </w:rPr>
      </w:pPr>
      <w:r w:rsidRPr="0025248B">
        <w:rPr>
          <w:rFonts w:ascii="Times New Roman" w:hAnsi="Times New Roman" w:cs="Times New Roman"/>
          <w:sz w:val="24"/>
          <w:szCs w:val="24"/>
        </w:rPr>
        <w:t>Diagram: Wild flooding</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t>1.1b. Border strip irrigation:</w:t>
      </w:r>
      <w:r w:rsidRPr="0025248B">
        <w:rPr>
          <w:rFonts w:ascii="Times New Roman" w:hAnsi="Times New Roman" w:cs="Times New Roman"/>
          <w:sz w:val="24"/>
          <w:szCs w:val="24"/>
        </w:rPr>
        <w:t xml:space="preserve"> In this method, field is laid out into long, narrow strips, </w:t>
      </w:r>
      <w:proofErr w:type="spellStart"/>
      <w:r w:rsidRPr="0025248B">
        <w:rPr>
          <w:rFonts w:ascii="Times New Roman" w:hAnsi="Times New Roman" w:cs="Times New Roman"/>
          <w:sz w:val="24"/>
          <w:szCs w:val="24"/>
        </w:rPr>
        <w:t>boundering</w:t>
      </w:r>
      <w:proofErr w:type="spellEnd"/>
      <w:r w:rsidRPr="0025248B">
        <w:rPr>
          <w:rFonts w:ascii="Times New Roman" w:hAnsi="Times New Roman" w:cs="Times New Roman"/>
          <w:sz w:val="24"/>
          <w:szCs w:val="24"/>
        </w:rPr>
        <w:t xml:space="preserve"> with small bunds. Length of the strips ranges from 30 to 300 m and width from 3 to 15 m.</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b/>
        <w:t>Water from the channel is allowed into each strip at a time. Method is suitable for close growing crops and medium to heavy textured soils, but not suitable for sandy soil.</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7"/>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No land is wasted for making channels excepting the supply channel.</w:t>
      </w:r>
    </w:p>
    <w:p w:rsidR="00693565" w:rsidRPr="0025248B" w:rsidRDefault="00693565" w:rsidP="00693565">
      <w:pPr>
        <w:numPr>
          <w:ilvl w:val="0"/>
          <w:numId w:val="7"/>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Borders can be used for growing crops.</w:t>
      </w:r>
    </w:p>
    <w:p w:rsidR="00693565" w:rsidRPr="0025248B" w:rsidRDefault="00693565" w:rsidP="00693565">
      <w:pPr>
        <w:numPr>
          <w:ilvl w:val="0"/>
          <w:numId w:val="7"/>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Water application efficiency is high.</w:t>
      </w:r>
    </w:p>
    <w:p w:rsidR="00693565" w:rsidRPr="0025248B" w:rsidRDefault="00693565" w:rsidP="00693565">
      <w:pPr>
        <w:numPr>
          <w:ilvl w:val="0"/>
          <w:numId w:val="7"/>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Labour requirement is low.</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Disadvantages:</w:t>
      </w:r>
    </w:p>
    <w:p w:rsidR="00693565" w:rsidRPr="0025248B" w:rsidRDefault="00693565" w:rsidP="00693565">
      <w:pPr>
        <w:numPr>
          <w:ilvl w:val="0"/>
          <w:numId w:val="8"/>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Initial construction cost is high.</w:t>
      </w:r>
    </w:p>
    <w:p w:rsidR="00693565" w:rsidRPr="0025248B" w:rsidRDefault="00693565" w:rsidP="00693565">
      <w:pPr>
        <w:numPr>
          <w:ilvl w:val="0"/>
          <w:numId w:val="8"/>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 xml:space="preserve">Precise </w:t>
      </w:r>
      <w:proofErr w:type="spellStart"/>
      <w:r w:rsidRPr="0025248B">
        <w:rPr>
          <w:rFonts w:ascii="Times New Roman" w:hAnsi="Times New Roman" w:cs="Times New Roman"/>
          <w:sz w:val="24"/>
          <w:szCs w:val="24"/>
        </w:rPr>
        <w:t>levelling</w:t>
      </w:r>
      <w:proofErr w:type="spellEnd"/>
      <w:r w:rsidRPr="0025248B">
        <w:rPr>
          <w:rFonts w:ascii="Times New Roman" w:hAnsi="Times New Roman" w:cs="Times New Roman"/>
          <w:sz w:val="24"/>
          <w:szCs w:val="24"/>
        </w:rPr>
        <w:t xml:space="preserve"> is essential.</w:t>
      </w:r>
    </w:p>
    <w:p w:rsidR="00693565" w:rsidRPr="0025248B" w:rsidRDefault="00693565" w:rsidP="00693565">
      <w:pPr>
        <w:numPr>
          <w:ilvl w:val="0"/>
          <w:numId w:val="8"/>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Enough skill is required in applying water.</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Types of border:</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t>Straight border:</w:t>
      </w:r>
      <w:r w:rsidRPr="0025248B">
        <w:rPr>
          <w:rFonts w:ascii="Times New Roman" w:hAnsi="Times New Roman" w:cs="Times New Roman"/>
          <w:sz w:val="24"/>
          <w:szCs w:val="24"/>
        </w:rPr>
        <w:t xml:space="preserve"> Borders are laid along the general slope of the field. Grading of the field is done by scraping away the surface soil from one part to other without affecting the soil productivity.</w:t>
      </w:r>
    </w:p>
    <w:p w:rsidR="00693565" w:rsidRPr="0025248B" w:rsidRDefault="00693565" w:rsidP="00693565">
      <w:pPr>
        <w:spacing w:before="120" w:after="0" w:line="240" w:lineRule="auto"/>
        <w:jc w:val="both"/>
        <w:rPr>
          <w:rFonts w:ascii="Times New Roman" w:hAnsi="Times New Roman" w:cs="Times New Roman"/>
          <w:sz w:val="24"/>
          <w:szCs w:val="24"/>
        </w:rPr>
      </w:pPr>
      <w:proofErr w:type="spellStart"/>
      <w:r w:rsidRPr="0025248B">
        <w:rPr>
          <w:rFonts w:ascii="Times New Roman" w:hAnsi="Times New Roman" w:cs="Times New Roman"/>
          <w:b/>
          <w:sz w:val="24"/>
          <w:szCs w:val="24"/>
        </w:rPr>
        <w:t>Contaur</w:t>
      </w:r>
      <w:proofErr w:type="spellEnd"/>
      <w:r w:rsidRPr="0025248B">
        <w:rPr>
          <w:rFonts w:ascii="Times New Roman" w:hAnsi="Times New Roman" w:cs="Times New Roman"/>
          <w:b/>
          <w:sz w:val="24"/>
          <w:szCs w:val="24"/>
        </w:rPr>
        <w:t xml:space="preserve"> border:</w:t>
      </w:r>
      <w:r w:rsidRPr="0025248B">
        <w:rPr>
          <w:rFonts w:ascii="Times New Roman" w:hAnsi="Times New Roman" w:cs="Times New Roman"/>
          <w:sz w:val="24"/>
          <w:szCs w:val="24"/>
        </w:rPr>
        <w:t xml:space="preserve"> Borders are laid across the slope of the field. It is normally done when slope of the land is very steep with a shallow soil depth and </w:t>
      </w:r>
      <w:proofErr w:type="spellStart"/>
      <w:r w:rsidRPr="0025248B">
        <w:rPr>
          <w:rFonts w:ascii="Times New Roman" w:hAnsi="Times New Roman" w:cs="Times New Roman"/>
          <w:sz w:val="24"/>
          <w:szCs w:val="24"/>
        </w:rPr>
        <w:t>levelling</w:t>
      </w:r>
      <w:proofErr w:type="spellEnd"/>
      <w:r w:rsidRPr="0025248B">
        <w:rPr>
          <w:rFonts w:ascii="Times New Roman" w:hAnsi="Times New Roman" w:cs="Times New Roman"/>
          <w:sz w:val="24"/>
          <w:szCs w:val="24"/>
        </w:rPr>
        <w:t xml:space="preserve"> is not feasible.</w:t>
      </w:r>
    </w:p>
    <w:p w:rsidR="00693565" w:rsidRPr="0025248B" w:rsidRDefault="00693565" w:rsidP="00693565">
      <w:pPr>
        <w:spacing w:before="120" w:after="0" w:line="240" w:lineRule="auto"/>
        <w:jc w:val="both"/>
        <w:rPr>
          <w:rFonts w:ascii="Times New Roman" w:hAnsi="Times New Roman" w:cs="Times New Roman"/>
          <w:b/>
          <w:sz w:val="24"/>
          <w:szCs w:val="24"/>
        </w:rPr>
      </w:pP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noProof/>
          <w:sz w:val="24"/>
          <w:szCs w:val="24"/>
        </w:rPr>
        <w:lastRenderedPageBreak/>
        <w:drawing>
          <wp:inline distT="0" distB="0" distL="0" distR="0">
            <wp:extent cx="5705475" cy="3552825"/>
            <wp:effectExtent l="0" t="0" r="0" b="0"/>
            <wp:docPr id="16" name="Picture 16" descr="r4082e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4082e3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693565" w:rsidRPr="0025248B" w:rsidRDefault="00693565" w:rsidP="00693565">
      <w:pPr>
        <w:spacing w:before="120" w:after="0" w:line="240" w:lineRule="auto"/>
        <w:jc w:val="center"/>
        <w:rPr>
          <w:rFonts w:ascii="Times New Roman" w:hAnsi="Times New Roman" w:cs="Times New Roman"/>
          <w:sz w:val="24"/>
          <w:szCs w:val="24"/>
        </w:rPr>
      </w:pPr>
      <w:r w:rsidRPr="0025248B">
        <w:rPr>
          <w:rFonts w:ascii="Times New Roman" w:hAnsi="Times New Roman" w:cs="Times New Roman"/>
          <w:sz w:val="24"/>
          <w:szCs w:val="24"/>
        </w:rPr>
        <w:t>Diagram: Border strip method of irrigation</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t>1.1c. Check basin irrigation:</w:t>
      </w:r>
      <w:r w:rsidRPr="0025248B">
        <w:rPr>
          <w:rFonts w:ascii="Times New Roman" w:hAnsi="Times New Roman" w:cs="Times New Roman"/>
          <w:sz w:val="24"/>
          <w:szCs w:val="24"/>
        </w:rPr>
        <w:t xml:space="preserve"> In this method, field is divided into small plots surrounded by bunds on all the four sides. Water from main channel is supplied to the field channels one after the other. Each field channel supplies water to two rows of check basins and water is applied to one basin after another. Size of check basins ranges from 4 m × 3 m to 6 m × 5 m depending on the stream size and soil texture. This method is the most common method among surface method of irrigation.</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9"/>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Variable size of streams can be effectively used.</w:t>
      </w:r>
    </w:p>
    <w:p w:rsidR="00693565" w:rsidRPr="0025248B" w:rsidRDefault="00693565" w:rsidP="00693565">
      <w:pPr>
        <w:numPr>
          <w:ilvl w:val="0"/>
          <w:numId w:val="9"/>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It can be adopted for a wide range of soil.</w:t>
      </w:r>
    </w:p>
    <w:p w:rsidR="00693565" w:rsidRPr="0025248B" w:rsidRDefault="00693565" w:rsidP="00693565">
      <w:pPr>
        <w:numPr>
          <w:ilvl w:val="0"/>
          <w:numId w:val="9"/>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Water application efficiency is high.</w:t>
      </w:r>
    </w:p>
    <w:p w:rsidR="00693565" w:rsidRPr="0025248B" w:rsidRDefault="00693565" w:rsidP="00693565">
      <w:pPr>
        <w:numPr>
          <w:ilvl w:val="0"/>
          <w:numId w:val="7"/>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Water logging condition can be easily created for rice crop.</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Disadvantages:</w:t>
      </w:r>
    </w:p>
    <w:p w:rsidR="00693565" w:rsidRPr="0025248B" w:rsidRDefault="00693565" w:rsidP="00693565">
      <w:pPr>
        <w:numPr>
          <w:ilvl w:val="0"/>
          <w:numId w:val="10"/>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 xml:space="preserve">Precise land </w:t>
      </w:r>
      <w:proofErr w:type="spellStart"/>
      <w:r w:rsidRPr="0025248B">
        <w:rPr>
          <w:rFonts w:ascii="Times New Roman" w:hAnsi="Times New Roman" w:cs="Times New Roman"/>
          <w:sz w:val="24"/>
          <w:szCs w:val="24"/>
        </w:rPr>
        <w:t>levelling</w:t>
      </w:r>
      <w:proofErr w:type="spellEnd"/>
      <w:r w:rsidRPr="0025248B">
        <w:rPr>
          <w:rFonts w:ascii="Times New Roman" w:hAnsi="Times New Roman" w:cs="Times New Roman"/>
          <w:sz w:val="24"/>
          <w:szCs w:val="24"/>
        </w:rPr>
        <w:t xml:space="preserve"> is essential.</w:t>
      </w:r>
    </w:p>
    <w:p w:rsidR="00693565" w:rsidRPr="0025248B" w:rsidRDefault="00693565" w:rsidP="00693565">
      <w:pPr>
        <w:numPr>
          <w:ilvl w:val="0"/>
          <w:numId w:val="10"/>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Considerable land is wasted by bunds and channels.</w:t>
      </w:r>
    </w:p>
    <w:p w:rsidR="00693565" w:rsidRPr="0025248B" w:rsidRDefault="00693565" w:rsidP="00693565">
      <w:pPr>
        <w:numPr>
          <w:ilvl w:val="0"/>
          <w:numId w:val="10"/>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Movement of implements and machinery are often restricted by bunds.</w:t>
      </w:r>
    </w:p>
    <w:p w:rsidR="00693565" w:rsidRPr="0025248B" w:rsidRDefault="00693565" w:rsidP="00693565">
      <w:pPr>
        <w:numPr>
          <w:ilvl w:val="0"/>
          <w:numId w:val="10"/>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Labour requirement is high.</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noProof/>
          <w:sz w:val="24"/>
          <w:szCs w:val="24"/>
        </w:rPr>
        <w:lastRenderedPageBreak/>
        <w:drawing>
          <wp:inline distT="0" distB="0" distL="0" distR="0">
            <wp:extent cx="5648325" cy="2933700"/>
            <wp:effectExtent l="0" t="0" r="0" b="0"/>
            <wp:docPr id="15" name="Picture 15" descr="s8684e0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8684e0f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325" cy="2933700"/>
                    </a:xfrm>
                    <a:prstGeom prst="rect">
                      <a:avLst/>
                    </a:prstGeom>
                    <a:noFill/>
                    <a:ln>
                      <a:noFill/>
                    </a:ln>
                  </pic:spPr>
                </pic:pic>
              </a:graphicData>
            </a:graphic>
          </wp:inline>
        </w:drawing>
      </w:r>
    </w:p>
    <w:p w:rsidR="00693565" w:rsidRPr="0025248B" w:rsidRDefault="00693565" w:rsidP="00693565">
      <w:pPr>
        <w:spacing w:before="120" w:after="0" w:line="240" w:lineRule="auto"/>
        <w:jc w:val="center"/>
        <w:rPr>
          <w:rFonts w:ascii="Times New Roman" w:hAnsi="Times New Roman" w:cs="Times New Roman"/>
          <w:sz w:val="24"/>
          <w:szCs w:val="24"/>
        </w:rPr>
      </w:pPr>
      <w:r w:rsidRPr="0025248B">
        <w:rPr>
          <w:rFonts w:ascii="Times New Roman" w:hAnsi="Times New Roman" w:cs="Times New Roman"/>
          <w:sz w:val="24"/>
          <w:szCs w:val="24"/>
        </w:rPr>
        <w:t>Diagram: Check basin method of irrigation</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t>1.1d. Contour ditch irrigation:</w:t>
      </w:r>
      <w:r w:rsidRPr="0025248B">
        <w:rPr>
          <w:rFonts w:ascii="Times New Roman" w:hAnsi="Times New Roman" w:cs="Times New Roman"/>
          <w:sz w:val="24"/>
          <w:szCs w:val="24"/>
        </w:rPr>
        <w:t xml:space="preserve"> In topography with sloping and rolling where land leveling is not economical, the contour ditch or contour channel irrigation is adopted. Supply ditches are constructed along with the contours at certain intervals depending on the slope of land. Water is flooded down the slope from the upper ditch to irrigate the lower land between two adjacent ditches.</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11"/>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 xml:space="preserve">It does not require precise land </w:t>
      </w:r>
      <w:proofErr w:type="spellStart"/>
      <w:r w:rsidRPr="0025248B">
        <w:rPr>
          <w:rFonts w:ascii="Times New Roman" w:hAnsi="Times New Roman" w:cs="Times New Roman"/>
          <w:sz w:val="24"/>
          <w:szCs w:val="24"/>
        </w:rPr>
        <w:t>levelling</w:t>
      </w:r>
      <w:proofErr w:type="spellEnd"/>
      <w:r w:rsidRPr="0025248B">
        <w:rPr>
          <w:rFonts w:ascii="Times New Roman" w:hAnsi="Times New Roman" w:cs="Times New Roman"/>
          <w:sz w:val="24"/>
          <w:szCs w:val="24"/>
        </w:rPr>
        <w:t>.</w:t>
      </w:r>
    </w:p>
    <w:p w:rsidR="00693565" w:rsidRPr="0025248B" w:rsidRDefault="00693565" w:rsidP="00693565">
      <w:pPr>
        <w:numPr>
          <w:ilvl w:val="0"/>
          <w:numId w:val="11"/>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Cost of land preparation is low.</w:t>
      </w:r>
    </w:p>
    <w:p w:rsidR="00693565" w:rsidRPr="0025248B" w:rsidRDefault="00693565" w:rsidP="00693565">
      <w:pPr>
        <w:numPr>
          <w:ilvl w:val="0"/>
          <w:numId w:val="11"/>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Chances of soil erosion are low.</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Disadvantages:</w:t>
      </w:r>
    </w:p>
    <w:p w:rsidR="00693565" w:rsidRPr="0025248B" w:rsidRDefault="00693565" w:rsidP="00693565">
      <w:pPr>
        <w:numPr>
          <w:ilvl w:val="0"/>
          <w:numId w:val="12"/>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Labour cost is high.</w:t>
      </w:r>
    </w:p>
    <w:p w:rsidR="00693565" w:rsidRPr="0025248B" w:rsidRDefault="00693565" w:rsidP="00693565">
      <w:pPr>
        <w:numPr>
          <w:ilvl w:val="0"/>
          <w:numId w:val="12"/>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Application efficiency is not high.</w:t>
      </w:r>
    </w:p>
    <w:p w:rsidR="00693565" w:rsidRPr="0025248B" w:rsidRDefault="00693565" w:rsidP="00693565">
      <w:pPr>
        <w:spacing w:before="120" w:after="0" w:line="240" w:lineRule="auto"/>
        <w:jc w:val="center"/>
        <w:rPr>
          <w:rFonts w:ascii="Times New Roman" w:hAnsi="Times New Roman" w:cs="Times New Roman"/>
          <w:b/>
          <w:sz w:val="24"/>
          <w:szCs w:val="24"/>
        </w:rPr>
      </w:pPr>
      <w:r w:rsidRPr="0025248B">
        <w:rPr>
          <w:rFonts w:ascii="Times New Roman" w:hAnsi="Times New Roman" w:cs="Times New Roman"/>
          <w:b/>
          <w:noProof/>
          <w:sz w:val="24"/>
          <w:szCs w:val="24"/>
        </w:rPr>
        <w:drawing>
          <wp:inline distT="0" distB="0" distL="0" distR="0">
            <wp:extent cx="4276725" cy="1943100"/>
            <wp:effectExtent l="0" t="0" r="0" b="0"/>
            <wp:docPr id="14" name="Picture 14" descr="p0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029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1943100"/>
                    </a:xfrm>
                    <a:prstGeom prst="rect">
                      <a:avLst/>
                    </a:prstGeom>
                    <a:noFill/>
                    <a:ln>
                      <a:noFill/>
                    </a:ln>
                  </pic:spPr>
                </pic:pic>
              </a:graphicData>
            </a:graphic>
          </wp:inline>
        </w:drawing>
      </w:r>
    </w:p>
    <w:p w:rsidR="00693565" w:rsidRPr="0025248B" w:rsidRDefault="00693565" w:rsidP="00693565">
      <w:pPr>
        <w:spacing w:before="120" w:after="0" w:line="240" w:lineRule="auto"/>
        <w:jc w:val="center"/>
        <w:rPr>
          <w:rFonts w:ascii="Times New Roman" w:hAnsi="Times New Roman" w:cs="Times New Roman"/>
          <w:sz w:val="24"/>
          <w:szCs w:val="24"/>
        </w:rPr>
      </w:pPr>
      <w:r w:rsidRPr="0025248B">
        <w:rPr>
          <w:rFonts w:ascii="Times New Roman" w:hAnsi="Times New Roman" w:cs="Times New Roman"/>
          <w:sz w:val="24"/>
          <w:szCs w:val="24"/>
        </w:rPr>
        <w:t>Diagram: Contour ditch method of irrigation</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1.2 Methods involving partial flooding</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lastRenderedPageBreak/>
        <w:t>1.2a Furrow method of irrigation:</w:t>
      </w:r>
      <w:r w:rsidRPr="0025248B">
        <w:rPr>
          <w:rFonts w:ascii="Times New Roman" w:hAnsi="Times New Roman" w:cs="Times New Roman"/>
          <w:sz w:val="24"/>
          <w:szCs w:val="24"/>
        </w:rPr>
        <w:t xml:space="preserve"> A method of surface irrigation in which water is delivered to the field through shallow ditches between ridges on which plants are grown. The size and slope of the furrow depends upon the crop grown, equipment’s used and spacing between two crops. Crops like maize, sorghum, potato, sugarcane, tobacco, sugarcane etc. are suitable for this method of irrigation.</w:t>
      </w:r>
    </w:p>
    <w:p w:rsidR="00693565" w:rsidRPr="0025248B" w:rsidRDefault="00693565" w:rsidP="00693565">
      <w:pPr>
        <w:spacing w:before="120" w:after="0" w:line="240" w:lineRule="auto"/>
        <w:jc w:val="center"/>
        <w:rPr>
          <w:rFonts w:ascii="Times New Roman" w:hAnsi="Times New Roman" w:cs="Times New Roman"/>
          <w:b/>
          <w:sz w:val="24"/>
          <w:szCs w:val="24"/>
        </w:rPr>
      </w:pPr>
      <w:r w:rsidRPr="0025248B">
        <w:rPr>
          <w:rFonts w:ascii="Times New Roman" w:hAnsi="Times New Roman" w:cs="Times New Roman"/>
          <w:b/>
          <w:noProof/>
          <w:sz w:val="24"/>
          <w:szCs w:val="24"/>
        </w:rPr>
        <w:drawing>
          <wp:inline distT="0" distB="0" distL="0" distR="0">
            <wp:extent cx="5553075" cy="2600325"/>
            <wp:effectExtent l="0" t="0" r="0" b="0"/>
            <wp:docPr id="13" name="Picture 13" descr="furrow-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row-irrig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075" cy="2600325"/>
                    </a:xfrm>
                    <a:prstGeom prst="rect">
                      <a:avLst/>
                    </a:prstGeom>
                    <a:noFill/>
                    <a:ln>
                      <a:noFill/>
                    </a:ln>
                  </pic:spPr>
                </pic:pic>
              </a:graphicData>
            </a:graphic>
          </wp:inline>
        </w:drawing>
      </w:r>
    </w:p>
    <w:p w:rsidR="00693565" w:rsidRPr="0025248B" w:rsidRDefault="00693565" w:rsidP="00693565">
      <w:pPr>
        <w:spacing w:before="120" w:after="0" w:line="240" w:lineRule="auto"/>
        <w:jc w:val="center"/>
        <w:rPr>
          <w:rFonts w:ascii="Times New Roman" w:hAnsi="Times New Roman" w:cs="Times New Roman"/>
          <w:sz w:val="24"/>
          <w:szCs w:val="24"/>
        </w:rPr>
      </w:pPr>
      <w:r w:rsidRPr="0025248B">
        <w:rPr>
          <w:rFonts w:ascii="Times New Roman" w:hAnsi="Times New Roman" w:cs="Times New Roman"/>
          <w:sz w:val="24"/>
          <w:szCs w:val="24"/>
        </w:rPr>
        <w:t>Diagram: Furrow method of irrigation</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Types of furrow method of irrigation are:</w:t>
      </w:r>
    </w:p>
    <w:p w:rsidR="00693565" w:rsidRPr="0025248B" w:rsidRDefault="00693565" w:rsidP="00693565">
      <w:pPr>
        <w:numPr>
          <w:ilvl w:val="0"/>
          <w:numId w:val="13"/>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b/>
          <w:sz w:val="24"/>
          <w:szCs w:val="24"/>
        </w:rPr>
        <w:t>Alternate furrow:</w:t>
      </w:r>
      <w:r w:rsidRPr="0025248B">
        <w:rPr>
          <w:rFonts w:ascii="Times New Roman" w:hAnsi="Times New Roman" w:cs="Times New Roman"/>
          <w:sz w:val="24"/>
          <w:szCs w:val="24"/>
        </w:rPr>
        <w:t xml:space="preserve"> This method is adopted where water is limited and salt problem. Water is discharged in alternate furrows keeping the in between furrow dry. During the next irrigation, the left furrow is irrigated.</w:t>
      </w:r>
    </w:p>
    <w:p w:rsidR="00693565" w:rsidRPr="0025248B" w:rsidRDefault="00693565" w:rsidP="00693565">
      <w:pPr>
        <w:numPr>
          <w:ilvl w:val="0"/>
          <w:numId w:val="13"/>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b/>
          <w:sz w:val="24"/>
          <w:szCs w:val="24"/>
        </w:rPr>
        <w:t xml:space="preserve">Broad bed and furrow: </w:t>
      </w:r>
      <w:r w:rsidRPr="0025248B">
        <w:rPr>
          <w:rFonts w:ascii="Times New Roman" w:hAnsi="Times New Roman" w:cs="Times New Roman"/>
          <w:sz w:val="24"/>
          <w:szCs w:val="24"/>
        </w:rPr>
        <w:t>This method is adopted for soil surface creeping vegetable crops. Fruits of those vegetables get damaged when comes in contact with the moist soil. A furrow runs between two rows of the adjacent ridges or beds.</w:t>
      </w:r>
    </w:p>
    <w:p w:rsidR="00693565" w:rsidRPr="0025248B" w:rsidRDefault="00693565" w:rsidP="00693565">
      <w:pPr>
        <w:numPr>
          <w:ilvl w:val="0"/>
          <w:numId w:val="13"/>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b/>
          <w:sz w:val="24"/>
          <w:szCs w:val="24"/>
        </w:rPr>
        <w:t>Skip furrow:</w:t>
      </w:r>
      <w:r w:rsidRPr="0025248B">
        <w:rPr>
          <w:rFonts w:ascii="Times New Roman" w:hAnsi="Times New Roman" w:cs="Times New Roman"/>
          <w:sz w:val="24"/>
          <w:szCs w:val="24"/>
        </w:rPr>
        <w:t xml:space="preserve"> This method is best suited in heavy soil like clay and loams. Alternate furrows are skipped and converted to ridges of wide bed. Method is recommended during the period of water scarcity for crops like cotton.</w:t>
      </w:r>
    </w:p>
    <w:p w:rsidR="00693565" w:rsidRPr="0025248B" w:rsidRDefault="00693565" w:rsidP="00693565">
      <w:pPr>
        <w:numPr>
          <w:ilvl w:val="0"/>
          <w:numId w:val="13"/>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b/>
          <w:sz w:val="24"/>
          <w:szCs w:val="24"/>
        </w:rPr>
        <w:t>Straight graded furrow:</w:t>
      </w:r>
      <w:r w:rsidRPr="0025248B">
        <w:rPr>
          <w:rFonts w:ascii="Times New Roman" w:hAnsi="Times New Roman" w:cs="Times New Roman"/>
          <w:sz w:val="24"/>
          <w:szCs w:val="24"/>
        </w:rPr>
        <w:t xml:space="preserve"> It is laid down to the prevailing land slope. They are best suited to sites where the land slope does not exceed 0.75%.</w:t>
      </w:r>
    </w:p>
    <w:p w:rsidR="00693565" w:rsidRPr="0025248B" w:rsidRDefault="00693565" w:rsidP="00693565">
      <w:pPr>
        <w:numPr>
          <w:ilvl w:val="0"/>
          <w:numId w:val="13"/>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b/>
          <w:sz w:val="24"/>
          <w:szCs w:val="24"/>
        </w:rPr>
        <w:t>Straight level furrow:</w:t>
      </w:r>
      <w:r w:rsidRPr="0025248B">
        <w:rPr>
          <w:rFonts w:ascii="Times New Roman" w:hAnsi="Times New Roman" w:cs="Times New Roman"/>
          <w:sz w:val="24"/>
          <w:szCs w:val="24"/>
        </w:rPr>
        <w:t xml:space="preserve"> It is suitable for soil having low infiltration rate and moderate to high water holding capacity.</w:t>
      </w:r>
    </w:p>
    <w:p w:rsidR="00693565" w:rsidRPr="0025248B" w:rsidRDefault="00693565" w:rsidP="00693565">
      <w:pPr>
        <w:numPr>
          <w:ilvl w:val="0"/>
          <w:numId w:val="13"/>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b/>
          <w:sz w:val="24"/>
          <w:szCs w:val="24"/>
        </w:rPr>
        <w:t>Contour furrow irrigation:</w:t>
      </w:r>
      <w:r w:rsidRPr="0025248B">
        <w:rPr>
          <w:rFonts w:ascii="Times New Roman" w:hAnsi="Times New Roman" w:cs="Times New Roman"/>
          <w:sz w:val="24"/>
          <w:szCs w:val="24"/>
        </w:rPr>
        <w:t xml:space="preserve"> It is adopted in an uneven and rolling topography. System may be used in most soil types except light sandy and cracking (black cotton) soil. All row crops are suitable for this method. The supply channel is either grassed or structured.</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14"/>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Uniform water application</w:t>
      </w:r>
    </w:p>
    <w:p w:rsidR="00693565" w:rsidRPr="0025248B" w:rsidRDefault="00693565" w:rsidP="00693565">
      <w:pPr>
        <w:numPr>
          <w:ilvl w:val="0"/>
          <w:numId w:val="14"/>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High water application efficiency</w:t>
      </w:r>
    </w:p>
    <w:p w:rsidR="00693565" w:rsidRPr="0025248B" w:rsidRDefault="00693565" w:rsidP="00693565">
      <w:pPr>
        <w:numPr>
          <w:ilvl w:val="0"/>
          <w:numId w:val="14"/>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Wide range of soil can be irrigated</w:t>
      </w:r>
    </w:p>
    <w:p w:rsidR="00693565" w:rsidRPr="0025248B" w:rsidRDefault="00693565" w:rsidP="00693565">
      <w:pPr>
        <w:numPr>
          <w:ilvl w:val="0"/>
          <w:numId w:val="14"/>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lastRenderedPageBreak/>
        <w:t>Variable sizes of stream can be used</w:t>
      </w:r>
    </w:p>
    <w:p w:rsidR="00693565" w:rsidRPr="0025248B" w:rsidRDefault="00693565" w:rsidP="00693565">
      <w:pPr>
        <w:numPr>
          <w:ilvl w:val="0"/>
          <w:numId w:val="14"/>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More saving of water as compared to flood method of irrigation</w:t>
      </w:r>
    </w:p>
    <w:p w:rsidR="00693565" w:rsidRPr="0025248B" w:rsidRDefault="00693565" w:rsidP="00693565">
      <w:pPr>
        <w:numPr>
          <w:ilvl w:val="0"/>
          <w:numId w:val="14"/>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No erosion hazard</w:t>
      </w:r>
    </w:p>
    <w:p w:rsidR="00693565" w:rsidRPr="0025248B" w:rsidRDefault="00693565" w:rsidP="00693565">
      <w:pPr>
        <w:spacing w:before="120" w:after="0" w:line="240" w:lineRule="auto"/>
        <w:jc w:val="both"/>
        <w:rPr>
          <w:rFonts w:ascii="Times New Roman" w:hAnsi="Times New Roman" w:cs="Times New Roman"/>
          <w:b/>
          <w:sz w:val="24"/>
          <w:szCs w:val="24"/>
        </w:rPr>
      </w:pP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Disadvantages</w:t>
      </w:r>
    </w:p>
    <w:p w:rsidR="00693565" w:rsidRPr="0025248B" w:rsidRDefault="00693565" w:rsidP="00693565">
      <w:pPr>
        <w:numPr>
          <w:ilvl w:val="0"/>
          <w:numId w:val="15"/>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Land requires precise grading to a uniform slope.</w:t>
      </w:r>
    </w:p>
    <w:p w:rsidR="00693565" w:rsidRPr="0025248B" w:rsidRDefault="00693565" w:rsidP="00693565">
      <w:pPr>
        <w:numPr>
          <w:ilvl w:val="0"/>
          <w:numId w:val="15"/>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Labour requirement is high for grading land and making furrow.</w:t>
      </w:r>
    </w:p>
    <w:p w:rsidR="00693565" w:rsidRPr="0025248B" w:rsidRDefault="00693565" w:rsidP="00693565">
      <w:pPr>
        <w:numPr>
          <w:ilvl w:val="0"/>
          <w:numId w:val="15"/>
        </w:numPr>
        <w:spacing w:before="120" w:after="0" w:line="240" w:lineRule="auto"/>
        <w:jc w:val="both"/>
        <w:rPr>
          <w:rFonts w:ascii="Times New Roman" w:hAnsi="Times New Roman" w:cs="Times New Roman"/>
          <w:sz w:val="24"/>
          <w:szCs w:val="24"/>
        </w:rPr>
      </w:pPr>
      <w:proofErr w:type="gramStart"/>
      <w:r w:rsidRPr="0025248B">
        <w:rPr>
          <w:rFonts w:ascii="Times New Roman" w:hAnsi="Times New Roman" w:cs="Times New Roman"/>
          <w:sz w:val="24"/>
          <w:szCs w:val="24"/>
        </w:rPr>
        <w:t>Un</w:t>
      </w:r>
      <w:proofErr w:type="gramEnd"/>
      <w:r w:rsidRPr="0025248B">
        <w:rPr>
          <w:rFonts w:ascii="Times New Roman" w:hAnsi="Times New Roman" w:cs="Times New Roman"/>
          <w:sz w:val="24"/>
          <w:szCs w:val="24"/>
        </w:rPr>
        <w:t xml:space="preserve"> suitable for light soil.</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t>1.2b Corrugation:</w:t>
      </w:r>
      <w:r w:rsidRPr="0025248B">
        <w:rPr>
          <w:rFonts w:ascii="Times New Roman" w:hAnsi="Times New Roman" w:cs="Times New Roman"/>
          <w:sz w:val="24"/>
          <w:szCs w:val="24"/>
        </w:rPr>
        <w:t xml:space="preserve"> “Corrugation” means miniature furrows that are adopted for irrigating close growing crops. This method is suitable for fine to moderately coarse soil. Corrugation is ‘V’ shaped or ‘U’ shaped channels of about 10 cm depth, 40-75 cm apart. The slope should be just enough not to permit soil erosion. Corrugation is usually made after the crops shown but before germination of seed with simple implement called corrugator.</w:t>
      </w:r>
    </w:p>
    <w:p w:rsidR="00693565" w:rsidRPr="0025248B" w:rsidRDefault="00E71574" w:rsidP="00693565">
      <w:pPr>
        <w:spacing w:before="120"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96" type="#_x0000_t202" style="position:absolute;left:0;text-align:left;margin-left:129.75pt;margin-top:4.05pt;width:384.75pt;height:207pt;z-index:251659264" stroked="f">
            <v:textbox>
              <w:txbxContent>
                <w:p w:rsidR="00A41260" w:rsidRPr="00957E73" w:rsidRDefault="00A41260" w:rsidP="00693565">
                  <w:pPr>
                    <w:spacing w:before="120" w:after="0" w:line="240" w:lineRule="auto"/>
                    <w:ind w:left="-180" w:firstLine="180"/>
                    <w:jc w:val="both"/>
                    <w:rPr>
                      <w:rFonts w:ascii="Times New Roman" w:hAnsi="Times New Roman"/>
                      <w:b/>
                      <w:sz w:val="24"/>
                      <w:szCs w:val="24"/>
                    </w:rPr>
                  </w:pPr>
                  <w:r w:rsidRPr="00957E73">
                    <w:rPr>
                      <w:rFonts w:ascii="Times New Roman" w:hAnsi="Times New Roman"/>
                      <w:b/>
                      <w:sz w:val="24"/>
                      <w:szCs w:val="24"/>
                    </w:rPr>
                    <w:t>Advantages</w:t>
                  </w:r>
                </w:p>
                <w:p w:rsidR="00A41260" w:rsidRDefault="00A41260" w:rsidP="00693565">
                  <w:pPr>
                    <w:numPr>
                      <w:ilvl w:val="0"/>
                      <w:numId w:val="16"/>
                    </w:numPr>
                    <w:spacing w:before="120" w:after="0" w:line="240" w:lineRule="auto"/>
                    <w:jc w:val="both"/>
                    <w:rPr>
                      <w:rFonts w:ascii="Times New Roman" w:hAnsi="Times New Roman"/>
                      <w:sz w:val="24"/>
                      <w:szCs w:val="24"/>
                    </w:rPr>
                  </w:pPr>
                  <w:r>
                    <w:rPr>
                      <w:rFonts w:ascii="Times New Roman" w:hAnsi="Times New Roman"/>
                      <w:sz w:val="24"/>
                      <w:szCs w:val="24"/>
                    </w:rPr>
                    <w:t>To save good amount of water</w:t>
                  </w:r>
                </w:p>
                <w:p w:rsidR="00A41260" w:rsidRDefault="00A41260" w:rsidP="00693565">
                  <w:pPr>
                    <w:numPr>
                      <w:ilvl w:val="0"/>
                      <w:numId w:val="16"/>
                    </w:numPr>
                    <w:spacing w:before="120" w:after="0" w:line="240" w:lineRule="auto"/>
                    <w:jc w:val="both"/>
                    <w:rPr>
                      <w:rFonts w:ascii="Times New Roman" w:hAnsi="Times New Roman"/>
                      <w:sz w:val="24"/>
                      <w:szCs w:val="24"/>
                    </w:rPr>
                  </w:pPr>
                  <w:r>
                    <w:rPr>
                      <w:rFonts w:ascii="Times New Roman" w:hAnsi="Times New Roman"/>
                      <w:sz w:val="24"/>
                      <w:szCs w:val="24"/>
                    </w:rPr>
                    <w:t>Small sized streams can be used effectively to prevent crusting of soil.</w:t>
                  </w:r>
                </w:p>
                <w:p w:rsidR="00A41260" w:rsidRDefault="00A41260" w:rsidP="00693565">
                  <w:pPr>
                    <w:numPr>
                      <w:ilvl w:val="0"/>
                      <w:numId w:val="16"/>
                    </w:numPr>
                    <w:spacing w:before="120" w:after="0" w:line="240" w:lineRule="auto"/>
                    <w:jc w:val="both"/>
                    <w:rPr>
                      <w:rFonts w:ascii="Times New Roman" w:hAnsi="Times New Roman"/>
                      <w:sz w:val="24"/>
                      <w:szCs w:val="24"/>
                    </w:rPr>
                  </w:pPr>
                  <w:r>
                    <w:rPr>
                      <w:rFonts w:ascii="Times New Roman" w:hAnsi="Times New Roman"/>
                      <w:sz w:val="24"/>
                      <w:szCs w:val="24"/>
                    </w:rPr>
                    <w:t>High water application efficiency</w:t>
                  </w:r>
                </w:p>
                <w:p w:rsidR="00A41260" w:rsidRDefault="00A41260" w:rsidP="00693565">
                  <w:pPr>
                    <w:numPr>
                      <w:ilvl w:val="0"/>
                      <w:numId w:val="16"/>
                    </w:numPr>
                    <w:spacing w:before="120" w:after="0" w:line="240" w:lineRule="auto"/>
                    <w:jc w:val="both"/>
                    <w:rPr>
                      <w:rFonts w:ascii="Times New Roman" w:hAnsi="Times New Roman"/>
                      <w:sz w:val="24"/>
                      <w:szCs w:val="24"/>
                    </w:rPr>
                  </w:pPr>
                  <w:r>
                    <w:rPr>
                      <w:rFonts w:ascii="Times New Roman" w:hAnsi="Times New Roman"/>
                      <w:sz w:val="24"/>
                      <w:szCs w:val="24"/>
                    </w:rPr>
                    <w:t>No need of previous land leveling</w:t>
                  </w:r>
                </w:p>
                <w:p w:rsidR="00A41260" w:rsidRPr="00957E73" w:rsidRDefault="00A41260" w:rsidP="00693565">
                  <w:pPr>
                    <w:spacing w:before="120" w:after="0" w:line="240" w:lineRule="auto"/>
                    <w:jc w:val="both"/>
                    <w:rPr>
                      <w:rFonts w:ascii="Times New Roman" w:hAnsi="Times New Roman"/>
                      <w:b/>
                      <w:sz w:val="24"/>
                      <w:szCs w:val="24"/>
                    </w:rPr>
                  </w:pPr>
                  <w:r w:rsidRPr="00957E73">
                    <w:rPr>
                      <w:rFonts w:ascii="Times New Roman" w:hAnsi="Times New Roman"/>
                      <w:b/>
                      <w:sz w:val="24"/>
                      <w:szCs w:val="24"/>
                    </w:rPr>
                    <w:t>Disadvantages</w:t>
                  </w:r>
                </w:p>
                <w:p w:rsidR="00A41260" w:rsidRDefault="00A41260" w:rsidP="00693565">
                  <w:pPr>
                    <w:numPr>
                      <w:ilvl w:val="0"/>
                      <w:numId w:val="17"/>
                    </w:numPr>
                    <w:spacing w:before="120" w:after="0" w:line="240" w:lineRule="auto"/>
                    <w:jc w:val="both"/>
                    <w:rPr>
                      <w:rFonts w:ascii="Times New Roman" w:hAnsi="Times New Roman"/>
                      <w:sz w:val="24"/>
                      <w:szCs w:val="24"/>
                    </w:rPr>
                  </w:pPr>
                  <w:r>
                    <w:rPr>
                      <w:rFonts w:ascii="Times New Roman" w:hAnsi="Times New Roman"/>
                      <w:sz w:val="24"/>
                      <w:szCs w:val="24"/>
                    </w:rPr>
                    <w:t>Not suitable for high rainfall areas</w:t>
                  </w:r>
                </w:p>
                <w:p w:rsidR="00A41260" w:rsidRDefault="00A41260" w:rsidP="00693565">
                  <w:pPr>
                    <w:numPr>
                      <w:ilvl w:val="0"/>
                      <w:numId w:val="17"/>
                    </w:numPr>
                    <w:spacing w:before="120" w:after="0" w:line="240" w:lineRule="auto"/>
                    <w:jc w:val="both"/>
                    <w:rPr>
                      <w:rFonts w:ascii="Times New Roman" w:hAnsi="Times New Roman"/>
                      <w:sz w:val="24"/>
                      <w:szCs w:val="24"/>
                    </w:rPr>
                  </w:pPr>
                  <w:r>
                    <w:rPr>
                      <w:rFonts w:ascii="Times New Roman" w:hAnsi="Times New Roman"/>
                      <w:sz w:val="24"/>
                      <w:szCs w:val="24"/>
                    </w:rPr>
                    <w:t>Not suitable where the land is leveled or slope is less than 1%</w:t>
                  </w:r>
                </w:p>
                <w:p w:rsidR="00A41260" w:rsidRDefault="00A41260" w:rsidP="00693565">
                  <w:pPr>
                    <w:numPr>
                      <w:ilvl w:val="0"/>
                      <w:numId w:val="17"/>
                    </w:numPr>
                    <w:spacing w:before="120" w:after="0" w:line="240" w:lineRule="auto"/>
                    <w:jc w:val="both"/>
                    <w:rPr>
                      <w:rFonts w:ascii="Times New Roman" w:hAnsi="Times New Roman"/>
                      <w:sz w:val="24"/>
                      <w:szCs w:val="24"/>
                    </w:rPr>
                  </w:pPr>
                  <w:r>
                    <w:rPr>
                      <w:rFonts w:ascii="Times New Roman" w:hAnsi="Times New Roman"/>
                      <w:sz w:val="24"/>
                      <w:szCs w:val="24"/>
                    </w:rPr>
                    <w:t>Not suitable for sandy soil.</w:t>
                  </w:r>
                </w:p>
                <w:p w:rsidR="00A41260" w:rsidRDefault="00A41260" w:rsidP="00693565"/>
              </w:txbxContent>
            </v:textbox>
          </v:shape>
        </w:pict>
      </w:r>
      <w:r w:rsidR="00693565" w:rsidRPr="0025248B">
        <w:rPr>
          <w:rFonts w:ascii="Times New Roman" w:hAnsi="Times New Roman" w:cs="Times New Roman"/>
          <w:b/>
          <w:noProof/>
          <w:sz w:val="24"/>
          <w:szCs w:val="24"/>
        </w:rPr>
        <w:drawing>
          <wp:inline distT="0" distB="0" distL="0" distR="0">
            <wp:extent cx="1666875" cy="2505075"/>
            <wp:effectExtent l="0" t="0" r="0" b="0"/>
            <wp:docPr id="12" name="Picture 1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2505075"/>
                    </a:xfrm>
                    <a:prstGeom prst="rect">
                      <a:avLst/>
                    </a:prstGeom>
                    <a:noFill/>
                    <a:ln>
                      <a:noFill/>
                    </a:ln>
                  </pic:spPr>
                </pic:pic>
              </a:graphicData>
            </a:graphic>
          </wp:inline>
        </w:drawing>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 xml:space="preserve">1.2c Basin and ring irrigation: </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t xml:space="preserve">       Basin irrigation:</w:t>
      </w:r>
      <w:r w:rsidRPr="0025248B">
        <w:rPr>
          <w:rFonts w:ascii="Times New Roman" w:hAnsi="Times New Roman" w:cs="Times New Roman"/>
          <w:sz w:val="24"/>
          <w:szCs w:val="24"/>
        </w:rPr>
        <w:t xml:space="preserve"> A basin is usually made for the tree sapling but it may include more than one sapling when they are not spaced very wide. Basin may be square, circular or rectangular. Water is supplied through laterals and each basin is connected to a lateral with a short and narrow furrow.</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t>Ring irrigation:</w:t>
      </w:r>
      <w:r w:rsidRPr="0025248B">
        <w:rPr>
          <w:rFonts w:ascii="Times New Roman" w:hAnsi="Times New Roman" w:cs="Times New Roman"/>
          <w:sz w:val="24"/>
          <w:szCs w:val="24"/>
        </w:rPr>
        <w:t xml:space="preserve"> In this method, a ring is laid at the periphery of the tree canopy. The dimension of ring trenches is 30-50 cm. wide and 30 cm. deep. This method is adopted in orchards.</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18"/>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Save considerable amount of irrigation water.</w:t>
      </w:r>
    </w:p>
    <w:p w:rsidR="00693565" w:rsidRPr="0025248B" w:rsidRDefault="00693565" w:rsidP="00693565">
      <w:pPr>
        <w:numPr>
          <w:ilvl w:val="0"/>
          <w:numId w:val="18"/>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Reduce water losses through deep percolation and evaporation.</w:t>
      </w:r>
    </w:p>
    <w:p w:rsidR="00693565" w:rsidRPr="0025248B" w:rsidRDefault="00693565" w:rsidP="00693565">
      <w:pPr>
        <w:numPr>
          <w:ilvl w:val="0"/>
          <w:numId w:val="18"/>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Water application efficiency is very high.</w:t>
      </w:r>
    </w:p>
    <w:p w:rsidR="00693565" w:rsidRPr="0025248B" w:rsidRDefault="00693565" w:rsidP="00693565">
      <w:pPr>
        <w:numPr>
          <w:ilvl w:val="0"/>
          <w:numId w:val="18"/>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Control variable size of stream.</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Disadvantages</w:t>
      </w:r>
    </w:p>
    <w:p w:rsidR="00693565" w:rsidRPr="0025248B" w:rsidRDefault="00693565" w:rsidP="00693565">
      <w:pPr>
        <w:numPr>
          <w:ilvl w:val="0"/>
          <w:numId w:val="19"/>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lastRenderedPageBreak/>
        <w:t>Adaptable only in orchard and plantation crop.</w:t>
      </w:r>
    </w:p>
    <w:p w:rsidR="00693565" w:rsidRPr="0025248B" w:rsidRDefault="00693565" w:rsidP="00693565">
      <w:pPr>
        <w:numPr>
          <w:ilvl w:val="0"/>
          <w:numId w:val="19"/>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Restrict the movements of animals and farm machinery.</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noProof/>
          <w:sz w:val="24"/>
          <w:szCs w:val="24"/>
        </w:rPr>
        <w:drawing>
          <wp:inline distT="0" distB="0" distL="0" distR="0">
            <wp:extent cx="2867025" cy="1962150"/>
            <wp:effectExtent l="0" t="0" r="0" b="0"/>
            <wp:docPr id="11" name="Picture 11" descr="coconut_irrigation_manag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conut_irrigation_management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962150"/>
                    </a:xfrm>
                    <a:prstGeom prst="rect">
                      <a:avLst/>
                    </a:prstGeom>
                    <a:noFill/>
                    <a:ln>
                      <a:noFill/>
                    </a:ln>
                  </pic:spPr>
                </pic:pic>
              </a:graphicData>
            </a:graphic>
          </wp:inline>
        </w:drawing>
      </w:r>
      <w:r w:rsidRPr="0025248B">
        <w:rPr>
          <w:rFonts w:ascii="Times New Roman" w:hAnsi="Times New Roman" w:cs="Times New Roman"/>
          <w:noProof/>
          <w:sz w:val="24"/>
          <w:szCs w:val="24"/>
        </w:rPr>
        <w:drawing>
          <wp:inline distT="0" distB="0" distL="0" distR="0">
            <wp:extent cx="2381250" cy="1971675"/>
            <wp:effectExtent l="0" t="0" r="0" b="0"/>
            <wp:docPr id="10" name="Picture 10" descr="gardening-drip-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rdening-drip-irrig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971675"/>
                    </a:xfrm>
                    <a:prstGeom prst="rect">
                      <a:avLst/>
                    </a:prstGeom>
                    <a:noFill/>
                    <a:ln>
                      <a:noFill/>
                    </a:ln>
                  </pic:spPr>
                </pic:pic>
              </a:graphicData>
            </a:graphic>
          </wp:inline>
        </w:drawing>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b/>
        <w:t>Diagram: Basin irrigation</w:t>
      </w:r>
      <w:r w:rsidRPr="0025248B">
        <w:rPr>
          <w:rFonts w:ascii="Times New Roman" w:hAnsi="Times New Roman" w:cs="Times New Roman"/>
          <w:sz w:val="24"/>
          <w:szCs w:val="24"/>
        </w:rPr>
        <w:tab/>
      </w:r>
      <w:r w:rsidRPr="0025248B">
        <w:rPr>
          <w:rFonts w:ascii="Times New Roman" w:hAnsi="Times New Roman" w:cs="Times New Roman"/>
          <w:sz w:val="24"/>
          <w:szCs w:val="24"/>
        </w:rPr>
        <w:tab/>
      </w:r>
      <w:r w:rsidRPr="0025248B">
        <w:rPr>
          <w:rFonts w:ascii="Times New Roman" w:hAnsi="Times New Roman" w:cs="Times New Roman"/>
          <w:sz w:val="24"/>
          <w:szCs w:val="24"/>
        </w:rPr>
        <w:tab/>
      </w:r>
      <w:r w:rsidRPr="0025248B">
        <w:rPr>
          <w:rFonts w:ascii="Times New Roman" w:hAnsi="Times New Roman" w:cs="Times New Roman"/>
          <w:sz w:val="24"/>
          <w:szCs w:val="24"/>
        </w:rPr>
        <w:tab/>
        <w:t>Diagram: Ring irrigation</w:t>
      </w:r>
    </w:p>
    <w:p w:rsidR="00693565" w:rsidRPr="0025248B" w:rsidRDefault="00693565" w:rsidP="00693565">
      <w:pPr>
        <w:numPr>
          <w:ilvl w:val="0"/>
          <w:numId w:val="4"/>
        </w:numPr>
        <w:spacing w:before="120" w:after="0" w:line="240" w:lineRule="auto"/>
        <w:ind w:left="360"/>
        <w:jc w:val="both"/>
        <w:rPr>
          <w:rFonts w:ascii="Times New Roman" w:hAnsi="Times New Roman" w:cs="Times New Roman"/>
          <w:sz w:val="24"/>
          <w:szCs w:val="24"/>
        </w:rPr>
      </w:pPr>
      <w:r w:rsidRPr="0025248B">
        <w:rPr>
          <w:rFonts w:ascii="Times New Roman" w:hAnsi="Times New Roman" w:cs="Times New Roman"/>
          <w:b/>
          <w:sz w:val="24"/>
          <w:szCs w:val="24"/>
        </w:rPr>
        <w:t>Sub surface irrigation:</w:t>
      </w:r>
      <w:r w:rsidRPr="0025248B">
        <w:rPr>
          <w:rFonts w:ascii="Times New Roman" w:hAnsi="Times New Roman" w:cs="Times New Roman"/>
          <w:sz w:val="24"/>
          <w:szCs w:val="24"/>
        </w:rPr>
        <w:t xml:space="preserve"> Sub surface irrigation or sub irrigation involves irrigation to crops by applying the water from beneath the soil surface either by constructing trenches or installing underground perforated pipe lines or tile lines. The principal crops that can be irrigated through this method are potato, sugar beet, vegetable, alfalfa coconut etc.</w:t>
      </w:r>
    </w:p>
    <w:p w:rsidR="00693565" w:rsidRPr="0025248B" w:rsidRDefault="00693565" w:rsidP="00693565">
      <w:pPr>
        <w:spacing w:before="120" w:after="0" w:line="240" w:lineRule="auto"/>
        <w:ind w:left="360" w:firstLine="360"/>
        <w:jc w:val="both"/>
        <w:rPr>
          <w:rFonts w:ascii="Times New Roman" w:hAnsi="Times New Roman" w:cs="Times New Roman"/>
          <w:sz w:val="24"/>
          <w:szCs w:val="24"/>
        </w:rPr>
      </w:pPr>
      <w:r w:rsidRPr="0025248B">
        <w:rPr>
          <w:rFonts w:ascii="Times New Roman" w:hAnsi="Times New Roman" w:cs="Times New Roman"/>
          <w:sz w:val="24"/>
          <w:szCs w:val="24"/>
        </w:rPr>
        <w:t>In India, this method is commonly used in Kashmir for vegetable crops and in Kerala for coconut crop.</w:t>
      </w:r>
    </w:p>
    <w:p w:rsidR="00693565" w:rsidRPr="0025248B" w:rsidRDefault="00693565" w:rsidP="00693565">
      <w:pPr>
        <w:spacing w:before="120" w:after="0" w:line="240" w:lineRule="auto"/>
        <w:ind w:left="360"/>
        <w:jc w:val="both"/>
        <w:rPr>
          <w:rFonts w:ascii="Times New Roman" w:hAnsi="Times New Roman" w:cs="Times New Roman"/>
          <w:sz w:val="24"/>
          <w:szCs w:val="24"/>
        </w:rPr>
      </w:pPr>
      <w:r w:rsidRPr="0025248B">
        <w:rPr>
          <w:rFonts w:ascii="Times New Roman" w:hAnsi="Times New Roman" w:cs="Times New Roman"/>
          <w:noProof/>
          <w:sz w:val="24"/>
          <w:szCs w:val="24"/>
        </w:rPr>
        <w:drawing>
          <wp:inline distT="0" distB="0" distL="0" distR="0">
            <wp:extent cx="2466975" cy="1666875"/>
            <wp:effectExtent l="0" t="0" r="0" b="0"/>
            <wp:docPr id="9" name="Picture 9" descr="subsurface-irrigation-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bsurface-irrigation-cor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975" cy="1666875"/>
                    </a:xfrm>
                    <a:prstGeom prst="rect">
                      <a:avLst/>
                    </a:prstGeom>
                    <a:noFill/>
                    <a:ln>
                      <a:noFill/>
                    </a:ln>
                  </pic:spPr>
                </pic:pic>
              </a:graphicData>
            </a:graphic>
          </wp:inline>
        </w:drawing>
      </w:r>
      <w:r w:rsidRPr="0025248B">
        <w:rPr>
          <w:rFonts w:ascii="Times New Roman" w:hAnsi="Times New Roman" w:cs="Times New Roman"/>
          <w:noProof/>
          <w:sz w:val="24"/>
          <w:szCs w:val="24"/>
        </w:rPr>
        <w:drawing>
          <wp:inline distT="0" distB="0" distL="0" distR="0">
            <wp:extent cx="2809875" cy="1657350"/>
            <wp:effectExtent l="0" t="0" r="0" b="0"/>
            <wp:docPr id="8" name="Picture 8" descr="rtg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tg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875" cy="1657350"/>
                    </a:xfrm>
                    <a:prstGeom prst="rect">
                      <a:avLst/>
                    </a:prstGeom>
                    <a:noFill/>
                    <a:ln>
                      <a:noFill/>
                    </a:ln>
                  </pic:spPr>
                </pic:pic>
              </a:graphicData>
            </a:graphic>
          </wp:inline>
        </w:drawing>
      </w:r>
    </w:p>
    <w:p w:rsidR="00693565" w:rsidRPr="0025248B" w:rsidRDefault="00693565" w:rsidP="00693565">
      <w:pPr>
        <w:spacing w:before="120" w:after="0" w:line="240" w:lineRule="auto"/>
        <w:ind w:left="360" w:firstLine="360"/>
        <w:jc w:val="center"/>
        <w:rPr>
          <w:rFonts w:ascii="Times New Roman" w:hAnsi="Times New Roman" w:cs="Times New Roman"/>
          <w:sz w:val="24"/>
          <w:szCs w:val="24"/>
        </w:rPr>
      </w:pPr>
      <w:r w:rsidRPr="0025248B">
        <w:rPr>
          <w:rFonts w:ascii="Times New Roman" w:hAnsi="Times New Roman" w:cs="Times New Roman"/>
          <w:sz w:val="24"/>
          <w:szCs w:val="24"/>
        </w:rPr>
        <w:t>Diagram: Subsurface irrigation</w:t>
      </w:r>
    </w:p>
    <w:p w:rsidR="00693565" w:rsidRPr="0025248B" w:rsidRDefault="00693565" w:rsidP="00693565">
      <w:pPr>
        <w:spacing w:before="120" w:after="0" w:line="240" w:lineRule="auto"/>
        <w:ind w:left="360" w:firstLine="360"/>
        <w:jc w:val="both"/>
        <w:rPr>
          <w:rFonts w:ascii="Times New Roman" w:hAnsi="Times New Roman" w:cs="Times New Roman"/>
          <w:sz w:val="24"/>
          <w:szCs w:val="24"/>
        </w:rPr>
      </w:pPr>
      <w:r w:rsidRPr="0025248B">
        <w:rPr>
          <w:rFonts w:ascii="Times New Roman" w:hAnsi="Times New Roman" w:cs="Times New Roman"/>
          <w:sz w:val="24"/>
          <w:szCs w:val="24"/>
        </w:rPr>
        <w:t>The following condition should be satisfied for applications of sub surface irrigation method are:</w:t>
      </w:r>
    </w:p>
    <w:p w:rsidR="00693565" w:rsidRPr="0025248B" w:rsidRDefault="00693565" w:rsidP="00693565">
      <w:pPr>
        <w:numPr>
          <w:ilvl w:val="0"/>
          <w:numId w:val="20"/>
        </w:numPr>
        <w:spacing w:before="120" w:after="0" w:line="240" w:lineRule="auto"/>
        <w:ind w:left="810" w:hanging="450"/>
        <w:jc w:val="both"/>
        <w:rPr>
          <w:rFonts w:ascii="Times New Roman" w:hAnsi="Times New Roman" w:cs="Times New Roman"/>
          <w:sz w:val="24"/>
          <w:szCs w:val="24"/>
        </w:rPr>
      </w:pPr>
      <w:r w:rsidRPr="0025248B">
        <w:rPr>
          <w:rFonts w:ascii="Times New Roman" w:hAnsi="Times New Roman" w:cs="Times New Roman"/>
          <w:sz w:val="24"/>
          <w:szCs w:val="24"/>
        </w:rPr>
        <w:t>High water table or a hard impermeable pan should be located bellow the root zone.</w:t>
      </w:r>
    </w:p>
    <w:p w:rsidR="00693565" w:rsidRPr="0025248B" w:rsidRDefault="00693565" w:rsidP="00693565">
      <w:pPr>
        <w:numPr>
          <w:ilvl w:val="0"/>
          <w:numId w:val="20"/>
        </w:numPr>
        <w:spacing w:before="120" w:after="0" w:line="240" w:lineRule="auto"/>
        <w:ind w:left="810" w:hanging="450"/>
        <w:jc w:val="both"/>
        <w:rPr>
          <w:rFonts w:ascii="Times New Roman" w:hAnsi="Times New Roman" w:cs="Times New Roman"/>
          <w:sz w:val="24"/>
          <w:szCs w:val="24"/>
        </w:rPr>
      </w:pPr>
      <w:r w:rsidRPr="0025248B">
        <w:rPr>
          <w:rFonts w:ascii="Times New Roman" w:hAnsi="Times New Roman" w:cs="Times New Roman"/>
          <w:sz w:val="24"/>
          <w:szCs w:val="24"/>
        </w:rPr>
        <w:t>High permeable surface soil such as loam or sandy loam is required.</w:t>
      </w:r>
    </w:p>
    <w:p w:rsidR="00693565" w:rsidRPr="0025248B" w:rsidRDefault="00693565" w:rsidP="00693565">
      <w:pPr>
        <w:numPr>
          <w:ilvl w:val="0"/>
          <w:numId w:val="20"/>
        </w:numPr>
        <w:spacing w:before="120" w:after="0" w:line="240" w:lineRule="auto"/>
        <w:ind w:left="810" w:hanging="450"/>
        <w:jc w:val="both"/>
        <w:rPr>
          <w:rFonts w:ascii="Times New Roman" w:hAnsi="Times New Roman" w:cs="Times New Roman"/>
          <w:sz w:val="24"/>
          <w:szCs w:val="24"/>
        </w:rPr>
      </w:pPr>
      <w:r w:rsidRPr="0025248B">
        <w:rPr>
          <w:rFonts w:ascii="Times New Roman" w:hAnsi="Times New Roman" w:cs="Times New Roman"/>
          <w:sz w:val="24"/>
          <w:szCs w:val="24"/>
        </w:rPr>
        <w:t>Uniform topographic condition and moderate land slope is required.</w:t>
      </w:r>
    </w:p>
    <w:p w:rsidR="00693565" w:rsidRPr="0025248B" w:rsidRDefault="00693565" w:rsidP="00693565">
      <w:pPr>
        <w:numPr>
          <w:ilvl w:val="0"/>
          <w:numId w:val="20"/>
        </w:numPr>
        <w:spacing w:before="120" w:after="0" w:line="240" w:lineRule="auto"/>
        <w:ind w:left="810" w:hanging="450"/>
        <w:jc w:val="both"/>
        <w:rPr>
          <w:rFonts w:ascii="Times New Roman" w:hAnsi="Times New Roman" w:cs="Times New Roman"/>
          <w:sz w:val="24"/>
          <w:szCs w:val="24"/>
        </w:rPr>
      </w:pPr>
      <w:r w:rsidRPr="0025248B">
        <w:rPr>
          <w:rFonts w:ascii="Times New Roman" w:hAnsi="Times New Roman" w:cs="Times New Roman"/>
          <w:sz w:val="24"/>
          <w:szCs w:val="24"/>
        </w:rPr>
        <w:t>Water used for irrigation should not be saline.</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21"/>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Water is not lost through deep percolation.</w:t>
      </w:r>
    </w:p>
    <w:p w:rsidR="00693565" w:rsidRPr="0025248B" w:rsidRDefault="00693565" w:rsidP="00693565">
      <w:pPr>
        <w:numPr>
          <w:ilvl w:val="0"/>
          <w:numId w:val="21"/>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Minimum evaporation losses from the soil surface.</w:t>
      </w:r>
    </w:p>
    <w:p w:rsidR="00693565" w:rsidRPr="0025248B" w:rsidRDefault="00693565" w:rsidP="00693565">
      <w:pPr>
        <w:numPr>
          <w:ilvl w:val="0"/>
          <w:numId w:val="21"/>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Operation of farm machinery is possible at any time.</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lastRenderedPageBreak/>
        <w:t>Disadvantages</w:t>
      </w:r>
    </w:p>
    <w:p w:rsidR="00693565" w:rsidRPr="0025248B" w:rsidRDefault="00693565" w:rsidP="00693565">
      <w:pPr>
        <w:numPr>
          <w:ilvl w:val="0"/>
          <w:numId w:val="22"/>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Good quality irrigation water is required.</w:t>
      </w:r>
    </w:p>
    <w:p w:rsidR="00693565" w:rsidRPr="0025248B" w:rsidRDefault="00693565" w:rsidP="00693565">
      <w:pPr>
        <w:numPr>
          <w:ilvl w:val="0"/>
          <w:numId w:val="22"/>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Chance of soil salinity and alkalinity due to upward movement of salts with the water.</w:t>
      </w:r>
    </w:p>
    <w:p w:rsidR="00693565" w:rsidRPr="0025248B" w:rsidRDefault="00693565" w:rsidP="00693565">
      <w:pPr>
        <w:numPr>
          <w:ilvl w:val="0"/>
          <w:numId w:val="4"/>
        </w:numPr>
        <w:spacing w:before="120" w:after="0" w:line="240" w:lineRule="auto"/>
        <w:ind w:left="360"/>
        <w:jc w:val="both"/>
        <w:rPr>
          <w:rFonts w:ascii="Times New Roman" w:hAnsi="Times New Roman" w:cs="Times New Roman"/>
          <w:sz w:val="24"/>
          <w:szCs w:val="24"/>
        </w:rPr>
      </w:pPr>
      <w:r w:rsidRPr="0025248B">
        <w:rPr>
          <w:rFonts w:ascii="Times New Roman" w:hAnsi="Times New Roman" w:cs="Times New Roman"/>
          <w:b/>
          <w:sz w:val="24"/>
          <w:szCs w:val="24"/>
        </w:rPr>
        <w:t>Sprinkler or Overhead irrigation:</w:t>
      </w:r>
      <w:r w:rsidRPr="0025248B">
        <w:rPr>
          <w:rFonts w:ascii="Times New Roman" w:hAnsi="Times New Roman" w:cs="Times New Roman"/>
          <w:sz w:val="24"/>
          <w:szCs w:val="24"/>
        </w:rPr>
        <w:t xml:space="preserve"> The method of aerial application of water through pipes fitted with sprinkling units. The spray is developed by the flow of water under pressure through small orifices and nozzles.</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noProof/>
          <w:sz w:val="24"/>
          <w:szCs w:val="24"/>
        </w:rPr>
        <w:drawing>
          <wp:inline distT="0" distB="0" distL="0" distR="0">
            <wp:extent cx="2857500" cy="2028825"/>
            <wp:effectExtent l="0" t="0" r="0" b="0"/>
            <wp:docPr id="7" name="Picture 7" descr="Sprinkler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rinkler_layou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r w:rsidRPr="0025248B">
        <w:rPr>
          <w:rFonts w:ascii="Times New Roman" w:hAnsi="Times New Roman" w:cs="Times New Roman"/>
          <w:b/>
          <w:noProof/>
          <w:sz w:val="24"/>
          <w:szCs w:val="24"/>
        </w:rPr>
        <w:drawing>
          <wp:inline distT="0" distB="0" distL="0" distR="0">
            <wp:extent cx="2971800" cy="1666875"/>
            <wp:effectExtent l="0" t="0" r="0" b="0"/>
            <wp:docPr id="6" name="Picture 6" descr="stock-footage-agricultural-irrigation-sprinklers-at-work-on-a-small-farm-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ock-footage-agricultural-irrigation-sprinklers-at-work-on-a-small-farm-fie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1666875"/>
                    </a:xfrm>
                    <a:prstGeom prst="rect">
                      <a:avLst/>
                    </a:prstGeom>
                    <a:noFill/>
                    <a:ln>
                      <a:noFill/>
                    </a:ln>
                  </pic:spPr>
                </pic:pic>
              </a:graphicData>
            </a:graphic>
          </wp:inline>
        </w:drawing>
      </w:r>
    </w:p>
    <w:p w:rsidR="00693565" w:rsidRPr="0025248B" w:rsidRDefault="00693565" w:rsidP="00693565">
      <w:pPr>
        <w:spacing w:before="120" w:after="0" w:line="240" w:lineRule="auto"/>
        <w:ind w:left="360" w:firstLine="360"/>
        <w:jc w:val="center"/>
        <w:rPr>
          <w:rFonts w:ascii="Times New Roman" w:hAnsi="Times New Roman" w:cs="Times New Roman"/>
          <w:sz w:val="24"/>
          <w:szCs w:val="24"/>
        </w:rPr>
      </w:pPr>
      <w:r w:rsidRPr="0025248B">
        <w:rPr>
          <w:rFonts w:ascii="Times New Roman" w:hAnsi="Times New Roman" w:cs="Times New Roman"/>
          <w:sz w:val="24"/>
          <w:szCs w:val="24"/>
        </w:rPr>
        <w:t>Diagram: Sprinkler irrigation</w:t>
      </w:r>
    </w:p>
    <w:p w:rsidR="00693565" w:rsidRPr="0025248B" w:rsidRDefault="00693565" w:rsidP="00693565">
      <w:pPr>
        <w:spacing w:before="120" w:after="0" w:line="240" w:lineRule="auto"/>
        <w:ind w:left="360"/>
        <w:jc w:val="both"/>
        <w:rPr>
          <w:rFonts w:ascii="Times New Roman" w:hAnsi="Times New Roman" w:cs="Times New Roman"/>
          <w:b/>
          <w:sz w:val="24"/>
          <w:szCs w:val="24"/>
        </w:rPr>
      </w:pPr>
      <w:r w:rsidRPr="0025248B">
        <w:rPr>
          <w:rFonts w:ascii="Times New Roman" w:hAnsi="Times New Roman" w:cs="Times New Roman"/>
          <w:b/>
          <w:sz w:val="24"/>
          <w:szCs w:val="24"/>
        </w:rPr>
        <w:t>Adaptability</w:t>
      </w:r>
    </w:p>
    <w:p w:rsidR="00693565" w:rsidRPr="0025248B" w:rsidRDefault="00693565" w:rsidP="00693565">
      <w:pPr>
        <w:numPr>
          <w:ilvl w:val="0"/>
          <w:numId w:val="23"/>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For almost all crops except rice and jute.</w:t>
      </w:r>
    </w:p>
    <w:p w:rsidR="00693565" w:rsidRPr="0025248B" w:rsidRDefault="00693565" w:rsidP="00693565">
      <w:pPr>
        <w:numPr>
          <w:ilvl w:val="0"/>
          <w:numId w:val="23"/>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Sandy soil having high infiltration rate.</w:t>
      </w:r>
    </w:p>
    <w:p w:rsidR="00693565" w:rsidRPr="0025248B" w:rsidRDefault="00693565" w:rsidP="00693565">
      <w:pPr>
        <w:numPr>
          <w:ilvl w:val="0"/>
          <w:numId w:val="23"/>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Steep slopes or uneven topography.</w:t>
      </w:r>
    </w:p>
    <w:p w:rsidR="00693565" w:rsidRPr="0025248B" w:rsidRDefault="00693565" w:rsidP="00693565">
      <w:pPr>
        <w:numPr>
          <w:ilvl w:val="0"/>
          <w:numId w:val="23"/>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For growing high price crops.</w:t>
      </w:r>
    </w:p>
    <w:p w:rsidR="00693565" w:rsidRPr="0025248B" w:rsidRDefault="00693565" w:rsidP="00693565">
      <w:pPr>
        <w:numPr>
          <w:ilvl w:val="0"/>
          <w:numId w:val="23"/>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Where water is scarce and costly.</w:t>
      </w:r>
    </w:p>
    <w:p w:rsidR="00693565" w:rsidRPr="0025248B" w:rsidRDefault="00693565" w:rsidP="00693565">
      <w:pPr>
        <w:spacing w:before="120" w:after="0" w:line="240" w:lineRule="auto"/>
        <w:ind w:left="360"/>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24"/>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Water use is economized as losses by deep percolation can be totally avoided.</w:t>
      </w:r>
    </w:p>
    <w:p w:rsidR="00693565" w:rsidRPr="0025248B" w:rsidRDefault="00693565" w:rsidP="00693565">
      <w:pPr>
        <w:numPr>
          <w:ilvl w:val="0"/>
          <w:numId w:val="24"/>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Land leveling is not necessary.</w:t>
      </w:r>
    </w:p>
    <w:p w:rsidR="00693565" w:rsidRPr="0025248B" w:rsidRDefault="00693565" w:rsidP="00693565">
      <w:pPr>
        <w:numPr>
          <w:ilvl w:val="0"/>
          <w:numId w:val="24"/>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Water application efficiency is very high.</w:t>
      </w:r>
    </w:p>
    <w:p w:rsidR="00693565" w:rsidRPr="0025248B" w:rsidRDefault="00693565" w:rsidP="00693565">
      <w:pPr>
        <w:numPr>
          <w:ilvl w:val="0"/>
          <w:numId w:val="24"/>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sz w:val="24"/>
          <w:szCs w:val="24"/>
        </w:rPr>
        <w:t>Application of pesticides, herbicides and fertilizers can be easily made along with irrigation water.</w:t>
      </w:r>
    </w:p>
    <w:p w:rsidR="00693565" w:rsidRPr="0025248B" w:rsidRDefault="00693565" w:rsidP="00693565">
      <w:pPr>
        <w:numPr>
          <w:ilvl w:val="0"/>
          <w:numId w:val="24"/>
        </w:numPr>
        <w:spacing w:before="120" w:after="0" w:line="240" w:lineRule="auto"/>
        <w:ind w:left="720" w:hanging="360"/>
        <w:jc w:val="both"/>
        <w:rPr>
          <w:rFonts w:ascii="Times New Roman" w:hAnsi="Times New Roman" w:cs="Times New Roman"/>
          <w:sz w:val="24"/>
          <w:szCs w:val="24"/>
        </w:rPr>
      </w:pPr>
      <w:r w:rsidRPr="0025248B">
        <w:rPr>
          <w:rFonts w:ascii="Times New Roman" w:hAnsi="Times New Roman" w:cs="Times New Roman"/>
          <w:sz w:val="24"/>
          <w:szCs w:val="24"/>
        </w:rPr>
        <w:t>Uniform application of water can be made.</w:t>
      </w:r>
    </w:p>
    <w:p w:rsidR="00693565" w:rsidRPr="0025248B" w:rsidRDefault="00693565" w:rsidP="00693565">
      <w:pPr>
        <w:spacing w:before="120" w:after="0" w:line="240" w:lineRule="auto"/>
        <w:ind w:left="360"/>
        <w:jc w:val="both"/>
        <w:rPr>
          <w:rFonts w:ascii="Times New Roman" w:hAnsi="Times New Roman" w:cs="Times New Roman"/>
          <w:b/>
          <w:sz w:val="24"/>
          <w:szCs w:val="24"/>
        </w:rPr>
      </w:pPr>
      <w:r w:rsidRPr="0025248B">
        <w:rPr>
          <w:rFonts w:ascii="Times New Roman" w:hAnsi="Times New Roman" w:cs="Times New Roman"/>
          <w:b/>
          <w:sz w:val="24"/>
          <w:szCs w:val="24"/>
        </w:rPr>
        <w:t>Disadvantages</w:t>
      </w:r>
    </w:p>
    <w:p w:rsidR="00693565" w:rsidRPr="0025248B" w:rsidRDefault="00693565" w:rsidP="00693565">
      <w:pPr>
        <w:numPr>
          <w:ilvl w:val="0"/>
          <w:numId w:val="25"/>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High capital investment is involved in its installation.</w:t>
      </w:r>
    </w:p>
    <w:p w:rsidR="00693565" w:rsidRPr="0025248B" w:rsidRDefault="00693565" w:rsidP="00693565">
      <w:pPr>
        <w:numPr>
          <w:ilvl w:val="0"/>
          <w:numId w:val="25"/>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Operating cost is high.</w:t>
      </w:r>
    </w:p>
    <w:p w:rsidR="00693565" w:rsidRPr="0025248B" w:rsidRDefault="00693565" w:rsidP="00693565">
      <w:pPr>
        <w:numPr>
          <w:ilvl w:val="0"/>
          <w:numId w:val="25"/>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Clean water is needed to avoid clogging of nozzle.</w:t>
      </w:r>
    </w:p>
    <w:p w:rsidR="00693565" w:rsidRPr="0025248B" w:rsidRDefault="00693565" w:rsidP="00693565">
      <w:pPr>
        <w:numPr>
          <w:ilvl w:val="0"/>
          <w:numId w:val="25"/>
        </w:num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Areas with hot winds are not suitable.</w:t>
      </w:r>
    </w:p>
    <w:p w:rsidR="00693565" w:rsidRPr="0025248B" w:rsidRDefault="00693565" w:rsidP="00693565">
      <w:pPr>
        <w:numPr>
          <w:ilvl w:val="0"/>
          <w:numId w:val="4"/>
        </w:numPr>
        <w:tabs>
          <w:tab w:val="left" w:pos="360"/>
        </w:tabs>
        <w:spacing w:before="120" w:after="0" w:line="240" w:lineRule="auto"/>
        <w:ind w:left="360"/>
        <w:jc w:val="both"/>
        <w:rPr>
          <w:rFonts w:ascii="Times New Roman" w:hAnsi="Times New Roman" w:cs="Times New Roman"/>
          <w:sz w:val="24"/>
          <w:szCs w:val="24"/>
        </w:rPr>
      </w:pPr>
      <w:r w:rsidRPr="0025248B">
        <w:rPr>
          <w:rFonts w:ascii="Times New Roman" w:hAnsi="Times New Roman" w:cs="Times New Roman"/>
          <w:b/>
          <w:sz w:val="24"/>
          <w:szCs w:val="24"/>
        </w:rPr>
        <w:lastRenderedPageBreak/>
        <w:t>Drip or Trickle irrigation:</w:t>
      </w:r>
      <w:r w:rsidRPr="0025248B">
        <w:rPr>
          <w:rFonts w:ascii="Times New Roman" w:hAnsi="Times New Roman" w:cs="Times New Roman"/>
          <w:sz w:val="24"/>
          <w:szCs w:val="24"/>
        </w:rPr>
        <w:t xml:space="preserve"> Drip irrigation is defined as the precise and slow application of water in the form of discrete or continuous or tiny streams or miniature sprays through mechanical devices called emitters at the specific point. In 1964, </w:t>
      </w:r>
      <w:proofErr w:type="spellStart"/>
      <w:r w:rsidRPr="0025248B">
        <w:rPr>
          <w:rFonts w:ascii="Times New Roman" w:hAnsi="Times New Roman" w:cs="Times New Roman"/>
          <w:sz w:val="24"/>
          <w:szCs w:val="24"/>
        </w:rPr>
        <w:t>Symcha</w:t>
      </w:r>
      <w:proofErr w:type="spellEnd"/>
      <w:r w:rsidRPr="0025248B">
        <w:rPr>
          <w:rFonts w:ascii="Times New Roman" w:hAnsi="Times New Roman" w:cs="Times New Roman"/>
          <w:sz w:val="24"/>
          <w:szCs w:val="24"/>
        </w:rPr>
        <w:t xml:space="preserve"> Blasé, an Israeli engineer first developed the irrigation system. USA has the largest area under drip irrigation. In India, Maharashtra has the largest area under drip irrigation.</w:t>
      </w:r>
    </w:p>
    <w:p w:rsidR="00693565" w:rsidRPr="0025248B" w:rsidRDefault="00693565" w:rsidP="00693565">
      <w:pPr>
        <w:tabs>
          <w:tab w:val="left" w:pos="360"/>
        </w:tabs>
        <w:spacing w:before="120" w:after="0" w:line="240" w:lineRule="auto"/>
        <w:jc w:val="center"/>
        <w:rPr>
          <w:rFonts w:ascii="Times New Roman" w:hAnsi="Times New Roman" w:cs="Times New Roman"/>
          <w:sz w:val="24"/>
          <w:szCs w:val="24"/>
        </w:rPr>
      </w:pPr>
      <w:r w:rsidRPr="0025248B">
        <w:rPr>
          <w:rFonts w:ascii="Times New Roman" w:hAnsi="Times New Roman" w:cs="Times New Roman"/>
          <w:noProof/>
          <w:sz w:val="24"/>
          <w:szCs w:val="24"/>
        </w:rPr>
        <w:drawing>
          <wp:inline distT="0" distB="0" distL="0" distR="0">
            <wp:extent cx="5762625" cy="3171825"/>
            <wp:effectExtent l="0" t="0" r="0" b="0"/>
            <wp:docPr id="5" name="Picture 5" descr="drip-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ip-irrig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p>
    <w:p w:rsidR="00693565" w:rsidRPr="0025248B" w:rsidRDefault="00693565" w:rsidP="00693565">
      <w:pPr>
        <w:spacing w:before="120" w:after="0" w:line="240" w:lineRule="auto"/>
        <w:ind w:left="360" w:firstLine="360"/>
        <w:jc w:val="center"/>
        <w:rPr>
          <w:rFonts w:ascii="Times New Roman" w:hAnsi="Times New Roman" w:cs="Times New Roman"/>
          <w:sz w:val="24"/>
          <w:szCs w:val="24"/>
        </w:rPr>
      </w:pPr>
      <w:r w:rsidRPr="0025248B">
        <w:rPr>
          <w:rFonts w:ascii="Times New Roman" w:hAnsi="Times New Roman" w:cs="Times New Roman"/>
          <w:sz w:val="24"/>
          <w:szCs w:val="24"/>
        </w:rPr>
        <w:t>Diagram: Drip/ trickle irrigation</w:t>
      </w:r>
    </w:p>
    <w:p w:rsidR="00693565" w:rsidRPr="0025248B" w:rsidRDefault="00693565" w:rsidP="00693565">
      <w:p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b/>
          <w:sz w:val="24"/>
          <w:szCs w:val="24"/>
        </w:rPr>
        <w:t>Adaptability:</w:t>
      </w:r>
      <w:r w:rsidRPr="0025248B">
        <w:rPr>
          <w:rFonts w:ascii="Times New Roman" w:hAnsi="Times New Roman" w:cs="Times New Roman"/>
          <w:sz w:val="24"/>
          <w:szCs w:val="24"/>
        </w:rPr>
        <w:t xml:space="preserve"> Arid regions</w:t>
      </w:r>
    </w:p>
    <w:p w:rsidR="00693565" w:rsidRPr="0025248B" w:rsidRDefault="00693565" w:rsidP="00693565">
      <w:p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b/>
      </w:r>
      <w:r w:rsidRPr="0025248B">
        <w:rPr>
          <w:rFonts w:ascii="Times New Roman" w:hAnsi="Times New Roman" w:cs="Times New Roman"/>
          <w:sz w:val="24"/>
          <w:szCs w:val="24"/>
        </w:rPr>
        <w:tab/>
      </w:r>
      <w:r w:rsidRPr="0025248B">
        <w:rPr>
          <w:rFonts w:ascii="Times New Roman" w:hAnsi="Times New Roman" w:cs="Times New Roman"/>
          <w:sz w:val="24"/>
          <w:szCs w:val="24"/>
        </w:rPr>
        <w:tab/>
        <w:t>Areas under water scarcity and salt problems</w:t>
      </w:r>
    </w:p>
    <w:p w:rsidR="00693565" w:rsidRPr="0025248B" w:rsidRDefault="00693565" w:rsidP="00693565">
      <w:p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b/>
      </w:r>
      <w:r w:rsidRPr="0025248B">
        <w:rPr>
          <w:rFonts w:ascii="Times New Roman" w:hAnsi="Times New Roman" w:cs="Times New Roman"/>
          <w:sz w:val="24"/>
          <w:szCs w:val="24"/>
        </w:rPr>
        <w:tab/>
      </w:r>
      <w:r w:rsidRPr="0025248B">
        <w:rPr>
          <w:rFonts w:ascii="Times New Roman" w:hAnsi="Times New Roman" w:cs="Times New Roman"/>
          <w:sz w:val="24"/>
          <w:szCs w:val="24"/>
        </w:rPr>
        <w:tab/>
      </w:r>
      <w:proofErr w:type="gramStart"/>
      <w:r w:rsidRPr="0025248B">
        <w:rPr>
          <w:rFonts w:ascii="Times New Roman" w:hAnsi="Times New Roman" w:cs="Times New Roman"/>
          <w:sz w:val="24"/>
          <w:szCs w:val="24"/>
        </w:rPr>
        <w:t>For various types of crops like grape, apple, strawberry, corn, cotton, sugarcane, tomato, cauliflower, lettuce, cucumber, onion etc.</w:t>
      </w:r>
      <w:proofErr w:type="gramEnd"/>
    </w:p>
    <w:p w:rsidR="00693565" w:rsidRPr="0025248B" w:rsidRDefault="00693565" w:rsidP="00693565">
      <w:pPr>
        <w:tabs>
          <w:tab w:val="left" w:pos="360"/>
        </w:tabs>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Advantages:</w:t>
      </w:r>
    </w:p>
    <w:p w:rsidR="00693565" w:rsidRPr="0025248B" w:rsidRDefault="00693565" w:rsidP="00693565">
      <w:pPr>
        <w:numPr>
          <w:ilvl w:val="0"/>
          <w:numId w:val="26"/>
        </w:num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Irrigation is possible with low available discharge.</w:t>
      </w:r>
    </w:p>
    <w:p w:rsidR="00693565" w:rsidRPr="0025248B" w:rsidRDefault="00693565" w:rsidP="00693565">
      <w:pPr>
        <w:numPr>
          <w:ilvl w:val="0"/>
          <w:numId w:val="26"/>
        </w:num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High water application efficiency.</w:t>
      </w:r>
    </w:p>
    <w:p w:rsidR="00693565" w:rsidRPr="0025248B" w:rsidRDefault="00693565" w:rsidP="00693565">
      <w:pPr>
        <w:numPr>
          <w:ilvl w:val="0"/>
          <w:numId w:val="26"/>
        </w:num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Labour requirement is low.</w:t>
      </w:r>
    </w:p>
    <w:p w:rsidR="00693565" w:rsidRPr="0025248B" w:rsidRDefault="00693565" w:rsidP="00693565">
      <w:pPr>
        <w:numPr>
          <w:ilvl w:val="0"/>
          <w:numId w:val="26"/>
        </w:num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Improves fertilizer use efficiency.</w:t>
      </w:r>
    </w:p>
    <w:p w:rsidR="00693565" w:rsidRPr="0025248B" w:rsidRDefault="00693565" w:rsidP="00693565">
      <w:pPr>
        <w:numPr>
          <w:ilvl w:val="0"/>
          <w:numId w:val="26"/>
        </w:num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 xml:space="preserve">Weed growth is </w:t>
      </w:r>
      <w:proofErr w:type="gramStart"/>
      <w:r w:rsidRPr="0025248B">
        <w:rPr>
          <w:rFonts w:ascii="Times New Roman" w:hAnsi="Times New Roman" w:cs="Times New Roman"/>
          <w:sz w:val="24"/>
          <w:szCs w:val="24"/>
        </w:rPr>
        <w:t>minimum</w:t>
      </w:r>
      <w:proofErr w:type="gramEnd"/>
      <w:r w:rsidRPr="0025248B">
        <w:rPr>
          <w:rFonts w:ascii="Times New Roman" w:hAnsi="Times New Roman" w:cs="Times New Roman"/>
          <w:sz w:val="24"/>
          <w:szCs w:val="24"/>
        </w:rPr>
        <w:t>.</w:t>
      </w:r>
    </w:p>
    <w:p w:rsidR="00693565" w:rsidRPr="0025248B" w:rsidRDefault="00693565" w:rsidP="00693565">
      <w:pPr>
        <w:numPr>
          <w:ilvl w:val="0"/>
          <w:numId w:val="26"/>
        </w:num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Possibility of using saline water.</w:t>
      </w:r>
    </w:p>
    <w:p w:rsidR="00693565" w:rsidRPr="0025248B" w:rsidRDefault="00693565" w:rsidP="00693565">
      <w:pPr>
        <w:tabs>
          <w:tab w:val="left" w:pos="360"/>
        </w:tabs>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Disadvantages:</w:t>
      </w:r>
    </w:p>
    <w:p w:rsidR="00693565" w:rsidRPr="0025248B" w:rsidRDefault="00693565" w:rsidP="00693565">
      <w:pPr>
        <w:numPr>
          <w:ilvl w:val="0"/>
          <w:numId w:val="27"/>
        </w:num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Initial capital investment is high.</w:t>
      </w:r>
    </w:p>
    <w:p w:rsidR="00693565" w:rsidRPr="0025248B" w:rsidRDefault="00693565" w:rsidP="00693565">
      <w:pPr>
        <w:numPr>
          <w:ilvl w:val="0"/>
          <w:numId w:val="27"/>
        </w:num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High skill is required for design, installation and maintenance of the system.</w:t>
      </w:r>
    </w:p>
    <w:p w:rsidR="00693565" w:rsidRPr="0025248B" w:rsidRDefault="00693565" w:rsidP="00693565">
      <w:pPr>
        <w:numPr>
          <w:ilvl w:val="0"/>
          <w:numId w:val="27"/>
        </w:num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Clogging of emitters may create problem.</w:t>
      </w:r>
    </w:p>
    <w:p w:rsidR="00693565" w:rsidRPr="0025248B" w:rsidRDefault="00693565" w:rsidP="00693565">
      <w:pPr>
        <w:tabs>
          <w:tab w:val="left" w:pos="360"/>
        </w:tabs>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lastRenderedPageBreak/>
        <w:t>Efficiency of drip irrigation:</w:t>
      </w:r>
    </w:p>
    <w:p w:rsidR="00693565" w:rsidRPr="0025248B" w:rsidRDefault="00693565" w:rsidP="00693565">
      <w:pPr>
        <w:tabs>
          <w:tab w:val="left" w:pos="360"/>
        </w:tabs>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b/>
        <w:t>Ex</w:t>
      </w:r>
      <w:proofErr w:type="gramStart"/>
      <w:r w:rsidRPr="0025248B">
        <w:rPr>
          <w:rFonts w:ascii="Times New Roman" w:hAnsi="Times New Roman" w:cs="Times New Roman"/>
          <w:sz w:val="24"/>
          <w:szCs w:val="24"/>
        </w:rPr>
        <w:t>.-</w:t>
      </w:r>
      <w:proofErr w:type="gramEnd"/>
      <w:r w:rsidRPr="0025248B">
        <w:rPr>
          <w:rFonts w:ascii="Times New Roman" w:hAnsi="Times New Roman" w:cs="Times New Roman"/>
          <w:sz w:val="24"/>
          <w:szCs w:val="24"/>
        </w:rPr>
        <w:t xml:space="preserve"> Sugarcane under drip irrigation system yields about 1000 t/ha, 35% more than conventional irrigation.</w:t>
      </w:r>
    </w:p>
    <w:p w:rsidR="00693565" w:rsidRPr="0025248B" w:rsidRDefault="00693565" w:rsidP="00693565">
      <w:pPr>
        <w:tabs>
          <w:tab w:val="left" w:pos="360"/>
        </w:tabs>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Components of drip irrigation:</w:t>
      </w:r>
    </w:p>
    <w:p w:rsidR="00693565" w:rsidRPr="0025248B" w:rsidRDefault="00693565" w:rsidP="00693565">
      <w:pPr>
        <w:tabs>
          <w:tab w:val="left" w:pos="360"/>
        </w:tabs>
        <w:spacing w:before="120" w:after="0" w:line="240" w:lineRule="auto"/>
        <w:jc w:val="both"/>
        <w:rPr>
          <w:rFonts w:ascii="Times New Roman" w:hAnsi="Times New Roman" w:cs="Times New Roman"/>
          <w:sz w:val="24"/>
          <w:szCs w:val="24"/>
        </w:rPr>
      </w:pPr>
      <w:proofErr w:type="gramStart"/>
      <w:r w:rsidRPr="0025248B">
        <w:rPr>
          <w:rFonts w:ascii="Times New Roman" w:hAnsi="Times New Roman" w:cs="Times New Roman"/>
          <w:sz w:val="24"/>
          <w:szCs w:val="24"/>
        </w:rPr>
        <w:t>Pump,</w:t>
      </w:r>
      <w:proofErr w:type="gramEnd"/>
      <w:r w:rsidRPr="0025248B">
        <w:rPr>
          <w:rFonts w:ascii="Times New Roman" w:hAnsi="Times New Roman" w:cs="Times New Roman"/>
          <w:sz w:val="24"/>
          <w:szCs w:val="24"/>
        </w:rPr>
        <w:t xml:space="preserve"> Head, Central distribution system (Fertilizer unit, Filtration system), Main line, Sub main line, Emitters or drippers.</w:t>
      </w:r>
    </w:p>
    <w:p w:rsidR="00693565" w:rsidRPr="0025248B" w:rsidRDefault="00693565" w:rsidP="00693565">
      <w:pPr>
        <w:spacing w:before="120" w:after="0" w:line="240" w:lineRule="auto"/>
        <w:jc w:val="both"/>
        <w:rPr>
          <w:rFonts w:ascii="Times New Roman" w:hAnsi="Times New Roman" w:cs="Times New Roman"/>
          <w:b/>
          <w:sz w:val="24"/>
          <w:szCs w:val="24"/>
        </w:rPr>
      </w:pPr>
    </w:p>
    <w:p w:rsidR="00693565" w:rsidRPr="0025248B" w:rsidRDefault="00693565" w:rsidP="00693565">
      <w:pPr>
        <w:spacing w:before="120" w:after="0" w:line="240" w:lineRule="auto"/>
        <w:jc w:val="both"/>
        <w:rPr>
          <w:rFonts w:ascii="Times New Roman" w:hAnsi="Times New Roman" w:cs="Times New Roman"/>
          <w:b/>
          <w:sz w:val="24"/>
          <w:szCs w:val="24"/>
        </w:rPr>
      </w:pP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Types of drip irrigation system:</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b/>
        <w:t>Different drip irrigation systems are available. These are surface drip irrigation and Sub-surface drip irrigation.</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 xml:space="preserve">Surface drip irrigation: </w:t>
      </w:r>
    </w:p>
    <w:p w:rsidR="00693565" w:rsidRPr="0025248B" w:rsidRDefault="00693565" w:rsidP="00693565">
      <w:pPr>
        <w:spacing w:before="120" w:after="0" w:line="240" w:lineRule="auto"/>
        <w:ind w:firstLine="720"/>
        <w:jc w:val="both"/>
        <w:rPr>
          <w:rFonts w:ascii="Times New Roman" w:hAnsi="Times New Roman" w:cs="Times New Roman"/>
          <w:sz w:val="24"/>
          <w:szCs w:val="24"/>
        </w:rPr>
      </w:pPr>
      <w:r w:rsidRPr="0025248B">
        <w:rPr>
          <w:rFonts w:ascii="Times New Roman" w:hAnsi="Times New Roman" w:cs="Times New Roman"/>
          <w:sz w:val="24"/>
          <w:szCs w:val="24"/>
        </w:rPr>
        <w:t>The most common system is the surface drip irrigation system where in the laterals and drips are on the soil surface. The advantage of surface drip irrigation is easy to install, inspection, changing and cleaning of emitters. In case of subsurface drip irrigation system, the laterals are buried below the soil surface. Spray irrigation systems apply water as a small spray, fog or mist to the soil surface. Pulse irrigation system supplies water in series of pulses or discharges with an interval of 5, 10 or 15 minutes.</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Sub-surface drip irrigation:</w:t>
      </w:r>
    </w:p>
    <w:p w:rsidR="00693565" w:rsidRPr="0025248B" w:rsidRDefault="00693565" w:rsidP="00693565">
      <w:pPr>
        <w:spacing w:before="120" w:after="0" w:line="240" w:lineRule="auto"/>
        <w:ind w:firstLine="720"/>
        <w:jc w:val="both"/>
        <w:rPr>
          <w:rFonts w:ascii="Times New Roman" w:hAnsi="Times New Roman" w:cs="Times New Roman"/>
          <w:sz w:val="24"/>
          <w:szCs w:val="24"/>
        </w:rPr>
      </w:pPr>
      <w:r w:rsidRPr="0025248B">
        <w:rPr>
          <w:rFonts w:ascii="Times New Roman" w:hAnsi="Times New Roman" w:cs="Times New Roman"/>
          <w:sz w:val="24"/>
          <w:szCs w:val="24"/>
        </w:rPr>
        <w:t>In this system a small amount of water is applied to the soil through emitters placed below the soil surface. Porous pipe or PVC pipes with holes are used as laterals.</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Continuous- flow Drip irrigation:</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b/>
        <w:t>In this system water is applied continuously to the crop field throughout the 24 hours of a day with very small amount of water, and so maintains the crop root zone near field capacity all through the crop growing season. The continuous-flow rate of water is nine drops of water per minute (0.03l/ha) for tomato.</w:t>
      </w:r>
    </w:p>
    <w:p w:rsidR="00693565" w:rsidRPr="0025248B" w:rsidRDefault="00693565" w:rsidP="00693565">
      <w:pPr>
        <w:spacing w:before="120" w:after="0" w:line="240" w:lineRule="auto"/>
        <w:jc w:val="both"/>
        <w:rPr>
          <w:rFonts w:ascii="Times New Roman" w:hAnsi="Times New Roman" w:cs="Times New Roman"/>
          <w:sz w:val="24"/>
          <w:szCs w:val="24"/>
        </w:rPr>
      </w:pPr>
      <w:proofErr w:type="spellStart"/>
      <w:r w:rsidRPr="0025248B">
        <w:rPr>
          <w:rFonts w:ascii="Times New Roman" w:hAnsi="Times New Roman" w:cs="Times New Roman"/>
          <w:b/>
          <w:sz w:val="24"/>
          <w:szCs w:val="24"/>
        </w:rPr>
        <w:t>Fertigation</w:t>
      </w:r>
      <w:proofErr w:type="spellEnd"/>
      <w:r w:rsidRPr="0025248B">
        <w:rPr>
          <w:rFonts w:ascii="Times New Roman" w:hAnsi="Times New Roman" w:cs="Times New Roman"/>
          <w:b/>
          <w:sz w:val="24"/>
          <w:szCs w:val="24"/>
        </w:rPr>
        <w:t>:</w:t>
      </w:r>
    </w:p>
    <w:p w:rsidR="00693565" w:rsidRPr="0025248B" w:rsidRDefault="00693565" w:rsidP="00693565">
      <w:pPr>
        <w:spacing w:before="120" w:after="0" w:line="240" w:lineRule="auto"/>
        <w:ind w:firstLine="720"/>
        <w:jc w:val="both"/>
        <w:rPr>
          <w:rFonts w:ascii="Times New Roman" w:hAnsi="Times New Roman" w:cs="Times New Roman"/>
          <w:sz w:val="24"/>
          <w:szCs w:val="24"/>
        </w:rPr>
      </w:pPr>
      <w:r w:rsidRPr="0025248B">
        <w:rPr>
          <w:rFonts w:ascii="Times New Roman" w:hAnsi="Times New Roman" w:cs="Times New Roman"/>
          <w:sz w:val="24"/>
          <w:szCs w:val="24"/>
        </w:rPr>
        <w:t xml:space="preserve">Application of irrigation water along with fertilizer in amount and in location at a rate which matches the plant requirement is known as </w:t>
      </w:r>
      <w:proofErr w:type="spellStart"/>
      <w:r w:rsidRPr="0025248B">
        <w:rPr>
          <w:rFonts w:ascii="Times New Roman" w:hAnsi="Times New Roman" w:cs="Times New Roman"/>
          <w:sz w:val="24"/>
          <w:szCs w:val="24"/>
        </w:rPr>
        <w:t>fertigation</w:t>
      </w:r>
      <w:proofErr w:type="spellEnd"/>
      <w:r w:rsidRPr="0025248B">
        <w:rPr>
          <w:rFonts w:ascii="Times New Roman" w:hAnsi="Times New Roman" w:cs="Times New Roman"/>
          <w:sz w:val="24"/>
          <w:szCs w:val="24"/>
        </w:rPr>
        <w:t>.</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Micro irrigation:</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b/>
        <w:t>Micro irrigation covers large number of irrigation practices whose common characteristics are relatively small cross sections of the supply and distribution lines, the low water emission rates per distributary, as well as localized delivery of water to a limited area. As a rule, micro irrigation systems are stationery, solid set installations which are capable of supplying optimum amount of water to the crops.</w:t>
      </w:r>
    </w:p>
    <w:p w:rsidR="00693565" w:rsidRPr="0025248B" w:rsidRDefault="00693565" w:rsidP="00693565">
      <w:pPr>
        <w:spacing w:before="120" w:after="0" w:line="240" w:lineRule="auto"/>
        <w:jc w:val="both"/>
        <w:rPr>
          <w:rFonts w:ascii="Times New Roman" w:hAnsi="Times New Roman" w:cs="Times New Roman"/>
          <w:b/>
          <w:sz w:val="24"/>
          <w:szCs w:val="24"/>
        </w:rPr>
      </w:pPr>
      <w:r w:rsidRPr="0025248B">
        <w:rPr>
          <w:rFonts w:ascii="Times New Roman" w:hAnsi="Times New Roman" w:cs="Times New Roman"/>
          <w:b/>
          <w:sz w:val="24"/>
          <w:szCs w:val="24"/>
        </w:rPr>
        <w:t>Indigenous drip method of irrigation:</w:t>
      </w:r>
    </w:p>
    <w:p w:rsidR="00693565" w:rsidRPr="0025248B" w:rsidRDefault="00693565" w:rsidP="00693565">
      <w:pPr>
        <w:spacing w:before="120" w:after="0" w:line="240" w:lineRule="auto"/>
        <w:jc w:val="both"/>
        <w:rPr>
          <w:rFonts w:ascii="Times New Roman" w:hAnsi="Times New Roman" w:cs="Times New Roman"/>
          <w:sz w:val="24"/>
          <w:szCs w:val="24"/>
        </w:rPr>
      </w:pPr>
      <w:r w:rsidRPr="0025248B">
        <w:rPr>
          <w:rFonts w:ascii="Times New Roman" w:hAnsi="Times New Roman" w:cs="Times New Roman"/>
          <w:sz w:val="24"/>
          <w:szCs w:val="24"/>
        </w:rPr>
        <w:tab/>
        <w:t xml:space="preserve">This method is cheap, consists of mud pots of 20 liters capacity with pencil size hole made a little above the bottom. These pots are kept buried neck deep in the basins of fruit trees. The pots are filled with water and covered with lid. Water slowly trickles from the pot and replenishes the root zone. This </w:t>
      </w:r>
      <w:r w:rsidRPr="0025248B">
        <w:rPr>
          <w:rFonts w:ascii="Times New Roman" w:hAnsi="Times New Roman" w:cs="Times New Roman"/>
          <w:sz w:val="24"/>
          <w:szCs w:val="24"/>
        </w:rPr>
        <w:lastRenderedPageBreak/>
        <w:t>method is suitable for young fruit trees and vegetable crops. By this method, considerable amount of water is saved.</w:t>
      </w:r>
    </w:p>
    <w:p w:rsidR="0025248B" w:rsidRDefault="0025248B" w:rsidP="00693565">
      <w:pPr>
        <w:spacing w:before="120" w:after="0" w:line="240" w:lineRule="auto"/>
        <w:jc w:val="center"/>
        <w:rPr>
          <w:rFonts w:ascii="Rockwell Extra Bold" w:eastAsia="Times New Roman" w:hAnsi="Rockwell Extra Bold" w:cs="Times New Roman"/>
          <w:color w:val="000000"/>
        </w:rPr>
      </w:pPr>
    </w:p>
    <w:p w:rsidR="0025248B" w:rsidRDefault="0025248B" w:rsidP="00693565">
      <w:pPr>
        <w:spacing w:before="120" w:after="0" w:line="240" w:lineRule="auto"/>
        <w:jc w:val="center"/>
        <w:rPr>
          <w:rFonts w:ascii="Rockwell Extra Bold" w:eastAsia="Times New Roman" w:hAnsi="Rockwell Extra Bold" w:cs="Times New Roman"/>
          <w:color w:val="000000"/>
        </w:rPr>
      </w:pPr>
    </w:p>
    <w:p w:rsidR="0025248B" w:rsidRDefault="0025248B" w:rsidP="00693565">
      <w:pPr>
        <w:spacing w:before="120" w:after="0" w:line="240" w:lineRule="auto"/>
        <w:jc w:val="center"/>
        <w:rPr>
          <w:rFonts w:ascii="Times New Roman" w:eastAsia="Times New Roman" w:hAnsi="Times New Roman" w:cs="Times New Roman"/>
          <w:b/>
          <w:color w:val="000000"/>
          <w:sz w:val="32"/>
          <w:szCs w:val="32"/>
        </w:rPr>
      </w:pPr>
      <w:r w:rsidRPr="0025248B">
        <w:rPr>
          <w:rFonts w:ascii="Times New Roman" w:eastAsia="Times New Roman" w:hAnsi="Times New Roman" w:cs="Times New Roman"/>
          <w:b/>
          <w:color w:val="000000"/>
          <w:sz w:val="32"/>
          <w:szCs w:val="32"/>
        </w:rPr>
        <w:t>WATER USE EFFICIENCY</w:t>
      </w:r>
    </w:p>
    <w:p w:rsidR="0025248B" w:rsidRDefault="0025248B" w:rsidP="0025248B">
      <w:pPr>
        <w:spacing w:before="120" w:after="0" w:line="240" w:lineRule="auto"/>
        <w:jc w:val="both"/>
        <w:rPr>
          <w:rFonts w:ascii="Times New Roman" w:hAnsi="Times New Roman"/>
          <w:sz w:val="24"/>
          <w:szCs w:val="24"/>
        </w:rPr>
      </w:pPr>
    </w:p>
    <w:p w:rsidR="0025248B" w:rsidRDefault="0025248B" w:rsidP="0025248B">
      <w:pPr>
        <w:spacing w:before="120" w:after="0" w:line="240" w:lineRule="auto"/>
        <w:ind w:firstLine="720"/>
        <w:jc w:val="both"/>
        <w:rPr>
          <w:rFonts w:ascii="Times New Roman" w:hAnsi="Times New Roman"/>
          <w:sz w:val="24"/>
          <w:szCs w:val="24"/>
        </w:rPr>
      </w:pPr>
      <w:r>
        <w:rPr>
          <w:rFonts w:ascii="Times New Roman" w:hAnsi="Times New Roman"/>
          <w:sz w:val="24"/>
          <w:szCs w:val="24"/>
        </w:rPr>
        <w:t>It indicates how efficiently the supplied available water is being used based on different method. Irrigation efficiency is the ratio usually expressed as per cent of the volume of irrigation water transpired by the plant, plus the evaporated from the soil, plus that necessary to regulate the salt concentration in the soil solution and that used by the plant in building plant tissue to the total volume of water diverted, stored or pumped for irrigation.</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25248B" w:rsidRDefault="0025248B" w:rsidP="0025248B">
      <w:pPr>
        <w:spacing w:before="120" w:after="0" w:line="240" w:lineRule="auto"/>
        <w:jc w:val="both"/>
        <w:rPr>
          <w:rFonts w:ascii="Times New Roman" w:hAnsi="Times New Roman"/>
          <w:sz w:val="24"/>
          <w:szCs w:val="24"/>
        </w:rPr>
      </w:pP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W</w:t>
      </w:r>
      <w:r w:rsidRPr="00315A4E">
        <w:rPr>
          <w:rFonts w:ascii="Times New Roman" w:hAnsi="Times New Roman"/>
          <w:i/>
          <w:sz w:val="24"/>
          <w:szCs w:val="24"/>
        </w:rPr>
        <w:t>t</w:t>
      </w:r>
      <w:r>
        <w:rPr>
          <w:rFonts w:ascii="Times New Roman" w:hAnsi="Times New Roman"/>
          <w:sz w:val="24"/>
          <w:szCs w:val="24"/>
        </w:rPr>
        <w:t xml:space="preserve"> + W</w:t>
      </w:r>
      <w:r w:rsidRPr="00315A4E">
        <w:rPr>
          <w:rFonts w:ascii="Times New Roman" w:hAnsi="Times New Roman"/>
          <w:i/>
          <w:sz w:val="24"/>
          <w:szCs w:val="24"/>
        </w:rPr>
        <w:t>s</w:t>
      </w:r>
      <w:r>
        <w:rPr>
          <w:rFonts w:ascii="Times New Roman" w:hAnsi="Times New Roman"/>
          <w:sz w:val="24"/>
          <w:szCs w:val="24"/>
        </w:rPr>
        <w:t>- Re</w:t>
      </w:r>
    </w:p>
    <w:p w:rsidR="0025248B" w:rsidRDefault="00E71574" w:rsidP="0025248B">
      <w:pPr>
        <w:spacing w:before="120" w:after="0" w:line="240" w:lineRule="auto"/>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97" type="#_x0000_t32" style="position:absolute;left:0;text-align:left;margin-left:63.75pt;margin-top:10.65pt;width:84.75pt;height:.05pt;z-index:251661312" o:connectortype="straight"/>
        </w:pict>
      </w:r>
      <w:proofErr w:type="spellStart"/>
      <w:r w:rsidR="0025248B">
        <w:rPr>
          <w:rFonts w:ascii="Times New Roman" w:hAnsi="Times New Roman"/>
          <w:sz w:val="24"/>
          <w:szCs w:val="24"/>
        </w:rPr>
        <w:t>E</w:t>
      </w:r>
      <w:r w:rsidR="0025248B" w:rsidRPr="00315A4E">
        <w:rPr>
          <w:rFonts w:ascii="Times New Roman" w:hAnsi="Times New Roman"/>
          <w:i/>
          <w:sz w:val="24"/>
          <w:szCs w:val="24"/>
        </w:rPr>
        <w:t>i</w:t>
      </w:r>
      <w:proofErr w:type="spellEnd"/>
      <w:r w:rsidR="0025248B">
        <w:rPr>
          <w:rFonts w:ascii="Times New Roman" w:hAnsi="Times New Roman"/>
          <w:sz w:val="24"/>
          <w:szCs w:val="24"/>
        </w:rPr>
        <w:tab/>
        <w:t>=</w:t>
      </w:r>
      <w:r w:rsidR="0025248B">
        <w:rPr>
          <w:rFonts w:ascii="Times New Roman" w:hAnsi="Times New Roman"/>
          <w:sz w:val="24"/>
          <w:szCs w:val="24"/>
        </w:rPr>
        <w:tab/>
      </w:r>
      <w:r w:rsidR="0025248B">
        <w:rPr>
          <w:rFonts w:ascii="Times New Roman" w:hAnsi="Times New Roman"/>
          <w:sz w:val="24"/>
          <w:szCs w:val="24"/>
        </w:rPr>
        <w:tab/>
      </w:r>
      <w:r w:rsidR="0025248B">
        <w:rPr>
          <w:rFonts w:ascii="Times New Roman" w:hAnsi="Times New Roman"/>
          <w:sz w:val="24"/>
          <w:szCs w:val="24"/>
        </w:rPr>
        <w:tab/>
      </w:r>
      <w:proofErr w:type="gramStart"/>
      <w:r w:rsidR="0025248B">
        <w:rPr>
          <w:rFonts w:ascii="Times New Roman" w:hAnsi="Times New Roman"/>
          <w:sz w:val="24"/>
          <w:szCs w:val="24"/>
        </w:rPr>
        <w:t>×  100</w:t>
      </w:r>
      <w:proofErr w:type="gramEnd"/>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W</w:t>
      </w:r>
      <w:r w:rsidRPr="00315A4E">
        <w:rPr>
          <w:rFonts w:ascii="Times New Roman" w:hAnsi="Times New Roman"/>
          <w:i/>
          <w:sz w:val="24"/>
          <w:szCs w:val="24"/>
        </w:rPr>
        <w:t>i</w:t>
      </w:r>
      <w:proofErr w:type="gramEnd"/>
    </w:p>
    <w:p w:rsidR="0025248B" w:rsidRDefault="0025248B" w:rsidP="0025248B">
      <w:pPr>
        <w:spacing w:before="120" w:after="0" w:line="240" w:lineRule="auto"/>
        <w:ind w:firstLine="720"/>
        <w:jc w:val="both"/>
        <w:rPr>
          <w:rFonts w:ascii="Times New Roman" w:hAnsi="Times New Roman"/>
          <w:sz w:val="24"/>
          <w:szCs w:val="24"/>
        </w:rPr>
      </w:pPr>
      <w:r>
        <w:rPr>
          <w:rFonts w:ascii="Times New Roman" w:hAnsi="Times New Roman"/>
          <w:sz w:val="24"/>
          <w:szCs w:val="24"/>
        </w:rPr>
        <w:t xml:space="preserve">Where, </w:t>
      </w:r>
      <w:proofErr w:type="spellStart"/>
      <w:r>
        <w:rPr>
          <w:rFonts w:ascii="Times New Roman" w:hAnsi="Times New Roman"/>
          <w:sz w:val="24"/>
          <w:szCs w:val="24"/>
        </w:rPr>
        <w:t>E</w:t>
      </w:r>
      <w:r w:rsidRPr="00315A4E">
        <w:rPr>
          <w:rFonts w:ascii="Times New Roman" w:hAnsi="Times New Roman"/>
          <w:i/>
          <w:sz w:val="24"/>
          <w:szCs w:val="24"/>
        </w:rPr>
        <w:t>i</w:t>
      </w:r>
      <w:proofErr w:type="spellEnd"/>
      <w:r>
        <w:rPr>
          <w:rFonts w:ascii="Times New Roman" w:hAnsi="Times New Roman"/>
          <w:sz w:val="24"/>
          <w:szCs w:val="24"/>
        </w:rPr>
        <w:t xml:space="preserve"> is irrigation efficiency (%); W</w:t>
      </w:r>
      <w:r w:rsidRPr="00315A4E">
        <w:rPr>
          <w:rFonts w:ascii="Times New Roman" w:hAnsi="Times New Roman"/>
          <w:i/>
          <w:sz w:val="24"/>
          <w:szCs w:val="24"/>
        </w:rPr>
        <w:t>t</w:t>
      </w:r>
      <w:r>
        <w:rPr>
          <w:rFonts w:ascii="Times New Roman" w:hAnsi="Times New Roman"/>
          <w:sz w:val="24"/>
          <w:szCs w:val="24"/>
        </w:rPr>
        <w:t xml:space="preserve"> is the volume of irrigation water per unit of land transpired by plants, evaporated from the soil during crop period (including field preparation and nursery); W</w:t>
      </w:r>
      <w:r w:rsidRPr="00315A4E">
        <w:rPr>
          <w:rFonts w:ascii="Times New Roman" w:hAnsi="Times New Roman"/>
          <w:i/>
          <w:sz w:val="24"/>
          <w:szCs w:val="24"/>
        </w:rPr>
        <w:t>s</w:t>
      </w:r>
      <w:r>
        <w:rPr>
          <w:rFonts w:ascii="Times New Roman" w:hAnsi="Times New Roman"/>
          <w:sz w:val="24"/>
          <w:szCs w:val="24"/>
        </w:rPr>
        <w:t xml:space="preserve"> is the volume of irrigation water per unit area of land to regulate the salt content of soil solution; Re is effective rainfall and W</w:t>
      </w:r>
      <w:r w:rsidRPr="00315A4E">
        <w:rPr>
          <w:rFonts w:ascii="Times New Roman" w:hAnsi="Times New Roman"/>
          <w:i/>
          <w:sz w:val="24"/>
          <w:szCs w:val="24"/>
        </w:rPr>
        <w:t>i</w:t>
      </w:r>
      <w:r>
        <w:rPr>
          <w:rFonts w:ascii="Times New Roman" w:hAnsi="Times New Roman"/>
          <w:sz w:val="24"/>
          <w:szCs w:val="24"/>
        </w:rPr>
        <w:t xml:space="preserve"> is the volume of water per unit area of land that is stored in a reservoir or diverted for irrigation.</w:t>
      </w:r>
    </w:p>
    <w:p w:rsidR="0025248B" w:rsidRPr="00A66A84" w:rsidRDefault="0025248B" w:rsidP="0025248B">
      <w:pPr>
        <w:spacing w:before="120" w:after="0" w:line="240" w:lineRule="auto"/>
        <w:jc w:val="both"/>
        <w:rPr>
          <w:rFonts w:ascii="Times New Roman" w:hAnsi="Times New Roman"/>
          <w:b/>
          <w:sz w:val="24"/>
          <w:szCs w:val="24"/>
        </w:rPr>
      </w:pPr>
      <w:r w:rsidRPr="00A66A84">
        <w:rPr>
          <w:rFonts w:ascii="Times New Roman" w:hAnsi="Times New Roman"/>
          <w:b/>
          <w:sz w:val="24"/>
          <w:szCs w:val="24"/>
        </w:rPr>
        <w:t>Conveyance efficiency:</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t>It indicates the efficiency with which water is conveyed from source of supply to the field. It estimated the conveyance losses and expressed as:</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W</w:t>
      </w:r>
      <w:r w:rsidRPr="00A66A84">
        <w:rPr>
          <w:rFonts w:ascii="Times New Roman" w:hAnsi="Times New Roman"/>
          <w:i/>
          <w:sz w:val="24"/>
          <w:szCs w:val="24"/>
        </w:rPr>
        <w:t>f</w:t>
      </w:r>
      <w:proofErr w:type="spellEnd"/>
    </w:p>
    <w:p w:rsidR="0025248B" w:rsidRDefault="00E71574" w:rsidP="0025248B">
      <w:pPr>
        <w:spacing w:before="120" w:after="0" w:line="240" w:lineRule="auto"/>
        <w:jc w:val="both"/>
        <w:rPr>
          <w:rFonts w:ascii="Times New Roman" w:hAnsi="Times New Roman"/>
          <w:sz w:val="24"/>
          <w:szCs w:val="24"/>
        </w:rPr>
      </w:pPr>
      <w:r>
        <w:rPr>
          <w:rFonts w:ascii="Times New Roman" w:hAnsi="Times New Roman"/>
          <w:noProof/>
          <w:sz w:val="24"/>
          <w:szCs w:val="24"/>
        </w:rPr>
        <w:pict>
          <v:shape id="_x0000_s1098" type="#_x0000_t32" style="position:absolute;left:0;text-align:left;margin-left:101.25pt;margin-top:11.9pt;width:31.5pt;height:0;z-index:251662336" o:connectortype="straight"/>
        </w:pict>
      </w:r>
      <w:r w:rsidR="0025248B">
        <w:rPr>
          <w:rFonts w:ascii="Times New Roman" w:hAnsi="Times New Roman"/>
          <w:sz w:val="24"/>
          <w:szCs w:val="24"/>
        </w:rPr>
        <w:tab/>
      </w:r>
      <w:r w:rsidR="0025248B">
        <w:rPr>
          <w:rFonts w:ascii="Times New Roman" w:hAnsi="Times New Roman"/>
          <w:sz w:val="24"/>
          <w:szCs w:val="24"/>
        </w:rPr>
        <w:tab/>
      </w:r>
      <w:proofErr w:type="spellStart"/>
      <w:r w:rsidR="0025248B">
        <w:rPr>
          <w:rFonts w:ascii="Times New Roman" w:hAnsi="Times New Roman"/>
          <w:sz w:val="24"/>
          <w:szCs w:val="24"/>
        </w:rPr>
        <w:t>E</w:t>
      </w:r>
      <w:r w:rsidR="0025248B" w:rsidRPr="00A66A84">
        <w:rPr>
          <w:rFonts w:ascii="Times New Roman" w:hAnsi="Times New Roman"/>
          <w:i/>
          <w:sz w:val="24"/>
          <w:szCs w:val="24"/>
        </w:rPr>
        <w:t>c</w:t>
      </w:r>
      <w:proofErr w:type="spellEnd"/>
      <w:r w:rsidR="0025248B">
        <w:rPr>
          <w:rFonts w:ascii="Times New Roman" w:hAnsi="Times New Roman"/>
          <w:sz w:val="24"/>
          <w:szCs w:val="24"/>
        </w:rPr>
        <w:t xml:space="preserve"> = </w:t>
      </w:r>
      <w:r w:rsidR="0025248B">
        <w:rPr>
          <w:rFonts w:ascii="Times New Roman" w:hAnsi="Times New Roman"/>
          <w:sz w:val="24"/>
          <w:szCs w:val="24"/>
        </w:rPr>
        <w:tab/>
      </w:r>
      <w:r w:rsidR="0025248B">
        <w:rPr>
          <w:rFonts w:ascii="Times New Roman" w:hAnsi="Times New Roman"/>
          <w:sz w:val="24"/>
          <w:szCs w:val="24"/>
        </w:rPr>
        <w:tab/>
      </w:r>
      <w:proofErr w:type="gramStart"/>
      <w:r w:rsidR="0025248B">
        <w:rPr>
          <w:rFonts w:ascii="Times New Roman" w:hAnsi="Times New Roman"/>
          <w:sz w:val="24"/>
          <w:szCs w:val="24"/>
        </w:rPr>
        <w:t>×  100</w:t>
      </w:r>
      <w:proofErr w:type="gramEnd"/>
    </w:p>
    <w:p w:rsidR="0025248B" w:rsidRDefault="0025248B" w:rsidP="0025248B">
      <w:pPr>
        <w:spacing w:before="120" w:after="0" w:line="24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w:t>
      </w:r>
      <w:r w:rsidRPr="00A66A84">
        <w:rPr>
          <w:rFonts w:ascii="Times New Roman" w:hAnsi="Times New Roman"/>
          <w:i/>
          <w:sz w:val="24"/>
          <w:szCs w:val="24"/>
        </w:rPr>
        <w:t>s</w:t>
      </w:r>
    </w:p>
    <w:p w:rsidR="0025248B" w:rsidRDefault="0025248B" w:rsidP="0025248B">
      <w:pPr>
        <w:spacing w:before="120" w:after="0" w:line="240" w:lineRule="auto"/>
        <w:ind w:firstLine="720"/>
        <w:jc w:val="both"/>
        <w:rPr>
          <w:rFonts w:ascii="Times New Roman" w:hAnsi="Times New Roman"/>
          <w:sz w:val="24"/>
          <w:szCs w:val="24"/>
        </w:rPr>
      </w:pPr>
      <w:r>
        <w:rPr>
          <w:rFonts w:ascii="Times New Roman" w:hAnsi="Times New Roman"/>
          <w:sz w:val="24"/>
          <w:szCs w:val="24"/>
        </w:rPr>
        <w:t xml:space="preserve">Where, </w:t>
      </w:r>
      <w:proofErr w:type="spellStart"/>
      <w:r>
        <w:rPr>
          <w:rFonts w:ascii="Times New Roman" w:hAnsi="Times New Roman"/>
          <w:sz w:val="24"/>
          <w:szCs w:val="24"/>
        </w:rPr>
        <w:t>Ec</w:t>
      </w:r>
      <w:proofErr w:type="spellEnd"/>
      <w:r>
        <w:rPr>
          <w:rFonts w:ascii="Times New Roman" w:hAnsi="Times New Roman"/>
          <w:sz w:val="24"/>
          <w:szCs w:val="24"/>
        </w:rPr>
        <w:t xml:space="preserve"> is water </w:t>
      </w:r>
      <w:r w:rsidRPr="00A66A84">
        <w:rPr>
          <w:rFonts w:ascii="Times New Roman" w:hAnsi="Times New Roman"/>
          <w:sz w:val="24"/>
          <w:szCs w:val="24"/>
        </w:rPr>
        <w:t>conveyance efficiency</w:t>
      </w:r>
      <w:r>
        <w:rPr>
          <w:rFonts w:ascii="Times New Roman" w:hAnsi="Times New Roman"/>
          <w:sz w:val="24"/>
          <w:szCs w:val="24"/>
        </w:rPr>
        <w:t xml:space="preserve"> (%); </w:t>
      </w:r>
      <w:proofErr w:type="spellStart"/>
      <w:r>
        <w:rPr>
          <w:rFonts w:ascii="Times New Roman" w:hAnsi="Times New Roman"/>
          <w:sz w:val="24"/>
          <w:szCs w:val="24"/>
        </w:rPr>
        <w:t>W</w:t>
      </w:r>
      <w:r w:rsidRPr="00A66A84">
        <w:rPr>
          <w:rFonts w:ascii="Times New Roman" w:hAnsi="Times New Roman"/>
          <w:i/>
          <w:sz w:val="24"/>
          <w:szCs w:val="24"/>
        </w:rPr>
        <w:t>f</w:t>
      </w:r>
      <w:proofErr w:type="spellEnd"/>
      <w:r>
        <w:rPr>
          <w:rFonts w:ascii="Times New Roman" w:hAnsi="Times New Roman"/>
          <w:sz w:val="24"/>
          <w:szCs w:val="24"/>
        </w:rPr>
        <w:t xml:space="preserve"> is water delivered at the field and W</w:t>
      </w:r>
      <w:r w:rsidRPr="00A66A84">
        <w:rPr>
          <w:rFonts w:ascii="Times New Roman" w:hAnsi="Times New Roman"/>
          <w:i/>
          <w:sz w:val="24"/>
          <w:szCs w:val="24"/>
        </w:rPr>
        <w:t>s</w:t>
      </w:r>
      <w:r>
        <w:rPr>
          <w:rFonts w:ascii="Times New Roman" w:hAnsi="Times New Roman"/>
          <w:sz w:val="24"/>
          <w:szCs w:val="24"/>
        </w:rPr>
        <w:t xml:space="preserve"> is water delivered from the source.</w:t>
      </w:r>
    </w:p>
    <w:p w:rsidR="0025248B" w:rsidRPr="00A66A84" w:rsidRDefault="0025248B" w:rsidP="0025248B">
      <w:pPr>
        <w:spacing w:before="120" w:after="0" w:line="240" w:lineRule="auto"/>
        <w:jc w:val="both"/>
        <w:rPr>
          <w:rFonts w:ascii="Times New Roman" w:hAnsi="Times New Roman"/>
          <w:b/>
          <w:sz w:val="24"/>
          <w:szCs w:val="24"/>
        </w:rPr>
      </w:pPr>
      <w:r w:rsidRPr="00A66A84">
        <w:rPr>
          <w:rFonts w:ascii="Times New Roman" w:hAnsi="Times New Roman"/>
          <w:b/>
          <w:sz w:val="24"/>
          <w:szCs w:val="24"/>
        </w:rPr>
        <w:t>Water application efficiency:</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t>The percentage ratio of the amount of water stored in the crop root zone during the irrigation to the amount of water delivered to the field. It is expressed as:</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w:t>
      </w:r>
      <w:r>
        <w:rPr>
          <w:rFonts w:ascii="Times New Roman" w:hAnsi="Times New Roman"/>
          <w:i/>
          <w:sz w:val="24"/>
          <w:szCs w:val="24"/>
        </w:rPr>
        <w:t>s</w:t>
      </w:r>
    </w:p>
    <w:p w:rsidR="0025248B" w:rsidRDefault="00E71574" w:rsidP="0025248B">
      <w:pPr>
        <w:spacing w:before="120" w:after="0" w:line="240" w:lineRule="auto"/>
        <w:jc w:val="both"/>
        <w:rPr>
          <w:rFonts w:ascii="Times New Roman" w:hAnsi="Times New Roman"/>
          <w:sz w:val="24"/>
          <w:szCs w:val="24"/>
        </w:rPr>
      </w:pPr>
      <w:r>
        <w:rPr>
          <w:rFonts w:ascii="Times New Roman" w:hAnsi="Times New Roman"/>
          <w:noProof/>
          <w:sz w:val="24"/>
          <w:szCs w:val="24"/>
        </w:rPr>
        <w:pict>
          <v:shape id="_x0000_s1099" type="#_x0000_t32" style="position:absolute;left:0;text-align:left;margin-left:101.25pt;margin-top:11.9pt;width:31.5pt;height:0;z-index:251663360" o:connectortype="straight"/>
        </w:pict>
      </w:r>
      <w:r w:rsidR="0025248B">
        <w:rPr>
          <w:rFonts w:ascii="Times New Roman" w:hAnsi="Times New Roman"/>
          <w:sz w:val="24"/>
          <w:szCs w:val="24"/>
        </w:rPr>
        <w:tab/>
      </w:r>
      <w:r w:rsidR="0025248B">
        <w:rPr>
          <w:rFonts w:ascii="Times New Roman" w:hAnsi="Times New Roman"/>
          <w:sz w:val="24"/>
          <w:szCs w:val="24"/>
        </w:rPr>
        <w:tab/>
        <w:t>E</w:t>
      </w:r>
      <w:r w:rsidR="0025248B">
        <w:rPr>
          <w:rFonts w:ascii="Times New Roman" w:hAnsi="Times New Roman"/>
          <w:i/>
          <w:sz w:val="24"/>
          <w:szCs w:val="24"/>
        </w:rPr>
        <w:t>a</w:t>
      </w:r>
      <w:r w:rsidR="0025248B">
        <w:rPr>
          <w:rFonts w:ascii="Times New Roman" w:hAnsi="Times New Roman"/>
          <w:sz w:val="24"/>
          <w:szCs w:val="24"/>
        </w:rPr>
        <w:t xml:space="preserve"> = </w:t>
      </w:r>
      <w:r w:rsidR="0025248B">
        <w:rPr>
          <w:rFonts w:ascii="Times New Roman" w:hAnsi="Times New Roman"/>
          <w:sz w:val="24"/>
          <w:szCs w:val="24"/>
        </w:rPr>
        <w:tab/>
      </w:r>
      <w:r w:rsidR="0025248B">
        <w:rPr>
          <w:rFonts w:ascii="Times New Roman" w:hAnsi="Times New Roman"/>
          <w:sz w:val="24"/>
          <w:szCs w:val="24"/>
        </w:rPr>
        <w:tab/>
      </w:r>
      <w:proofErr w:type="gramStart"/>
      <w:r w:rsidR="0025248B">
        <w:rPr>
          <w:rFonts w:ascii="Times New Roman" w:hAnsi="Times New Roman"/>
          <w:sz w:val="24"/>
          <w:szCs w:val="24"/>
        </w:rPr>
        <w:t>×  100</w:t>
      </w:r>
      <w:proofErr w:type="gramEnd"/>
    </w:p>
    <w:p w:rsidR="0025248B" w:rsidRDefault="0025248B" w:rsidP="0025248B">
      <w:pPr>
        <w:spacing w:before="120" w:after="0" w:line="24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W</w:t>
      </w:r>
      <w:r>
        <w:rPr>
          <w:rFonts w:ascii="Times New Roman" w:hAnsi="Times New Roman"/>
          <w:i/>
          <w:sz w:val="24"/>
          <w:szCs w:val="24"/>
        </w:rPr>
        <w:t>f</w:t>
      </w:r>
      <w:proofErr w:type="spellEnd"/>
    </w:p>
    <w:p w:rsidR="0025248B" w:rsidRDefault="0025248B" w:rsidP="0025248B">
      <w:pPr>
        <w:spacing w:before="120" w:after="0" w:line="240" w:lineRule="auto"/>
        <w:ind w:firstLine="720"/>
        <w:jc w:val="both"/>
        <w:rPr>
          <w:rFonts w:ascii="Times New Roman" w:hAnsi="Times New Roman"/>
          <w:sz w:val="24"/>
          <w:szCs w:val="24"/>
        </w:rPr>
      </w:pPr>
      <w:r>
        <w:rPr>
          <w:rFonts w:ascii="Times New Roman" w:hAnsi="Times New Roman"/>
          <w:sz w:val="24"/>
          <w:szCs w:val="24"/>
        </w:rPr>
        <w:t>W</w:t>
      </w:r>
      <w:r w:rsidRPr="00A66A84">
        <w:rPr>
          <w:rFonts w:ascii="Times New Roman" w:hAnsi="Times New Roman"/>
          <w:sz w:val="24"/>
          <w:szCs w:val="24"/>
        </w:rPr>
        <w:t>here</w:t>
      </w:r>
      <w:r>
        <w:rPr>
          <w:rFonts w:ascii="Times New Roman" w:hAnsi="Times New Roman"/>
          <w:sz w:val="24"/>
          <w:szCs w:val="24"/>
        </w:rPr>
        <w:t>, W</w:t>
      </w:r>
      <w:r w:rsidRPr="00A66A84">
        <w:rPr>
          <w:rFonts w:ascii="Times New Roman" w:hAnsi="Times New Roman"/>
          <w:i/>
          <w:sz w:val="24"/>
          <w:szCs w:val="24"/>
        </w:rPr>
        <w:t>s</w:t>
      </w:r>
      <w:r>
        <w:rPr>
          <w:rFonts w:ascii="Times New Roman" w:hAnsi="Times New Roman"/>
          <w:sz w:val="24"/>
          <w:szCs w:val="24"/>
        </w:rPr>
        <w:t xml:space="preserve"> is the amount of water stored in the crop root zone.</w:t>
      </w:r>
    </w:p>
    <w:p w:rsidR="0025248B" w:rsidRDefault="0025248B" w:rsidP="0025248B">
      <w:pPr>
        <w:spacing w:before="120" w:after="0" w:line="240" w:lineRule="auto"/>
        <w:ind w:firstLine="720"/>
        <w:jc w:val="both"/>
        <w:rPr>
          <w:rFonts w:ascii="Times New Roman" w:hAnsi="Times New Roman"/>
          <w:sz w:val="24"/>
          <w:szCs w:val="24"/>
        </w:rPr>
      </w:pPr>
      <w:r>
        <w:rPr>
          <w:rFonts w:ascii="Times New Roman" w:hAnsi="Times New Roman"/>
          <w:sz w:val="24"/>
          <w:szCs w:val="24"/>
        </w:rPr>
        <w:lastRenderedPageBreak/>
        <w:tab/>
      </w:r>
      <w:proofErr w:type="spellStart"/>
      <w:r>
        <w:rPr>
          <w:rFonts w:ascii="Times New Roman" w:hAnsi="Times New Roman"/>
          <w:sz w:val="24"/>
          <w:szCs w:val="24"/>
        </w:rPr>
        <w:t>W</w:t>
      </w:r>
      <w:r w:rsidRPr="00A66A84">
        <w:rPr>
          <w:rFonts w:ascii="Times New Roman" w:hAnsi="Times New Roman"/>
          <w:i/>
          <w:sz w:val="24"/>
          <w:szCs w:val="24"/>
        </w:rPr>
        <w:t>f</w:t>
      </w:r>
      <w:proofErr w:type="spellEnd"/>
      <w:r>
        <w:rPr>
          <w:rFonts w:ascii="Times New Roman" w:hAnsi="Times New Roman"/>
          <w:sz w:val="24"/>
          <w:szCs w:val="24"/>
        </w:rPr>
        <w:t xml:space="preserve"> is the amount of water delivered to the field.</w:t>
      </w:r>
    </w:p>
    <w:p w:rsidR="0025248B" w:rsidRDefault="0025248B" w:rsidP="0025248B">
      <w:pPr>
        <w:spacing w:before="120" w:after="0" w:line="240" w:lineRule="auto"/>
        <w:jc w:val="both"/>
        <w:rPr>
          <w:rFonts w:ascii="Times New Roman" w:hAnsi="Times New Roman"/>
          <w:b/>
          <w:sz w:val="24"/>
          <w:szCs w:val="24"/>
        </w:rPr>
      </w:pPr>
    </w:p>
    <w:p w:rsidR="0025248B" w:rsidRDefault="0025248B" w:rsidP="0025248B">
      <w:pPr>
        <w:spacing w:before="120" w:after="0" w:line="240" w:lineRule="auto"/>
        <w:jc w:val="both"/>
        <w:rPr>
          <w:rFonts w:ascii="Times New Roman" w:hAnsi="Times New Roman"/>
          <w:b/>
          <w:sz w:val="24"/>
          <w:szCs w:val="24"/>
        </w:rPr>
      </w:pPr>
    </w:p>
    <w:p w:rsidR="0025248B" w:rsidRDefault="0025248B" w:rsidP="0025248B">
      <w:pPr>
        <w:spacing w:before="120" w:after="0" w:line="240" w:lineRule="auto"/>
        <w:jc w:val="both"/>
        <w:rPr>
          <w:rFonts w:ascii="Times New Roman" w:hAnsi="Times New Roman"/>
          <w:b/>
          <w:sz w:val="24"/>
          <w:szCs w:val="24"/>
        </w:rPr>
      </w:pPr>
      <w:r>
        <w:rPr>
          <w:rFonts w:ascii="Times New Roman" w:hAnsi="Times New Roman"/>
          <w:b/>
          <w:sz w:val="24"/>
          <w:szCs w:val="24"/>
        </w:rPr>
        <w:t>Water storage efficiency:</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The percentage ratio of the amount of water stored in the effective crop root zone soil to the amount of water needed to make up the soil depleted in crop root zone prior to irrigation.</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w:t>
      </w:r>
      <w:r>
        <w:rPr>
          <w:rFonts w:ascii="Times New Roman" w:hAnsi="Times New Roman"/>
          <w:i/>
          <w:sz w:val="24"/>
          <w:szCs w:val="24"/>
        </w:rPr>
        <w:t>s</w:t>
      </w:r>
    </w:p>
    <w:p w:rsidR="0025248B" w:rsidRDefault="00E71574" w:rsidP="0025248B">
      <w:pPr>
        <w:spacing w:before="120" w:after="0" w:line="240" w:lineRule="auto"/>
        <w:jc w:val="both"/>
        <w:rPr>
          <w:rFonts w:ascii="Times New Roman" w:hAnsi="Times New Roman"/>
          <w:sz w:val="24"/>
          <w:szCs w:val="24"/>
        </w:rPr>
      </w:pPr>
      <w:r>
        <w:rPr>
          <w:rFonts w:ascii="Times New Roman" w:hAnsi="Times New Roman"/>
          <w:noProof/>
          <w:sz w:val="24"/>
          <w:szCs w:val="24"/>
        </w:rPr>
        <w:pict>
          <v:shape id="_x0000_s1101" type="#_x0000_t32" style="position:absolute;left:0;text-align:left;margin-left:101.25pt;margin-top:11.9pt;width:31.5pt;height:0;z-index:251665408" o:connectortype="straight"/>
        </w:pict>
      </w:r>
      <w:r w:rsidR="0025248B">
        <w:rPr>
          <w:rFonts w:ascii="Times New Roman" w:hAnsi="Times New Roman"/>
          <w:sz w:val="24"/>
          <w:szCs w:val="24"/>
        </w:rPr>
        <w:tab/>
      </w:r>
      <w:r w:rsidR="0025248B">
        <w:rPr>
          <w:rFonts w:ascii="Times New Roman" w:hAnsi="Times New Roman"/>
          <w:sz w:val="24"/>
          <w:szCs w:val="24"/>
        </w:rPr>
        <w:tab/>
        <w:t>E</w:t>
      </w:r>
      <w:r w:rsidR="0025248B">
        <w:rPr>
          <w:rFonts w:ascii="Times New Roman" w:hAnsi="Times New Roman"/>
          <w:i/>
          <w:sz w:val="24"/>
          <w:szCs w:val="24"/>
        </w:rPr>
        <w:t>s</w:t>
      </w:r>
      <w:r w:rsidR="0025248B">
        <w:rPr>
          <w:rFonts w:ascii="Times New Roman" w:hAnsi="Times New Roman"/>
          <w:sz w:val="24"/>
          <w:szCs w:val="24"/>
        </w:rPr>
        <w:t xml:space="preserve"> = </w:t>
      </w:r>
      <w:r w:rsidR="0025248B">
        <w:rPr>
          <w:rFonts w:ascii="Times New Roman" w:hAnsi="Times New Roman"/>
          <w:sz w:val="24"/>
          <w:szCs w:val="24"/>
        </w:rPr>
        <w:tab/>
      </w:r>
      <w:r w:rsidR="0025248B">
        <w:rPr>
          <w:rFonts w:ascii="Times New Roman" w:hAnsi="Times New Roman"/>
          <w:sz w:val="24"/>
          <w:szCs w:val="24"/>
        </w:rPr>
        <w:tab/>
      </w:r>
      <w:proofErr w:type="gramStart"/>
      <w:r w:rsidR="0025248B">
        <w:rPr>
          <w:rFonts w:ascii="Times New Roman" w:hAnsi="Times New Roman"/>
          <w:sz w:val="24"/>
          <w:szCs w:val="24"/>
        </w:rPr>
        <w:t>×  100</w:t>
      </w:r>
      <w:proofErr w:type="gramEnd"/>
    </w:p>
    <w:p w:rsidR="0025248B" w:rsidRDefault="0025248B" w:rsidP="0025248B">
      <w:pPr>
        <w:spacing w:before="120" w:after="0" w:line="24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w:t>
      </w:r>
      <w:r>
        <w:rPr>
          <w:rFonts w:ascii="Times New Roman" w:hAnsi="Times New Roman"/>
          <w:i/>
          <w:sz w:val="24"/>
          <w:szCs w:val="24"/>
        </w:rPr>
        <w:t>e</w:t>
      </w:r>
    </w:p>
    <w:p w:rsidR="0025248B" w:rsidRDefault="0025248B" w:rsidP="0025248B">
      <w:pPr>
        <w:spacing w:before="120" w:after="0" w:line="240" w:lineRule="auto"/>
        <w:ind w:firstLine="720"/>
        <w:jc w:val="both"/>
        <w:rPr>
          <w:rFonts w:ascii="Times New Roman" w:hAnsi="Times New Roman"/>
          <w:sz w:val="24"/>
          <w:szCs w:val="24"/>
        </w:rPr>
      </w:pPr>
      <w:r>
        <w:rPr>
          <w:rFonts w:ascii="Times New Roman" w:hAnsi="Times New Roman"/>
          <w:sz w:val="24"/>
          <w:szCs w:val="24"/>
        </w:rPr>
        <w:t>W</w:t>
      </w:r>
      <w:r w:rsidRPr="00A66A84">
        <w:rPr>
          <w:rFonts w:ascii="Times New Roman" w:hAnsi="Times New Roman"/>
          <w:sz w:val="24"/>
          <w:szCs w:val="24"/>
        </w:rPr>
        <w:t>here</w:t>
      </w:r>
      <w:r>
        <w:rPr>
          <w:rFonts w:ascii="Times New Roman" w:hAnsi="Times New Roman"/>
          <w:sz w:val="24"/>
          <w:szCs w:val="24"/>
        </w:rPr>
        <w:t xml:space="preserve">, </w:t>
      </w:r>
      <w:proofErr w:type="gramStart"/>
      <w:r>
        <w:rPr>
          <w:rFonts w:ascii="Times New Roman" w:hAnsi="Times New Roman"/>
          <w:sz w:val="24"/>
          <w:szCs w:val="24"/>
        </w:rPr>
        <w:t>W</w:t>
      </w:r>
      <w:r>
        <w:rPr>
          <w:rFonts w:ascii="Times New Roman" w:hAnsi="Times New Roman"/>
          <w:i/>
          <w:sz w:val="24"/>
          <w:szCs w:val="24"/>
        </w:rPr>
        <w:t>e</w:t>
      </w:r>
      <w:proofErr w:type="gramEnd"/>
      <w:r>
        <w:rPr>
          <w:rFonts w:ascii="Times New Roman" w:hAnsi="Times New Roman"/>
          <w:sz w:val="24"/>
          <w:szCs w:val="24"/>
        </w:rPr>
        <w:t xml:space="preserve"> is the amount of water needed to the crop root zone prior to irrigation.</w:t>
      </w:r>
    </w:p>
    <w:p w:rsidR="0025248B" w:rsidRDefault="0025248B" w:rsidP="0025248B">
      <w:pPr>
        <w:spacing w:before="120" w:after="0" w:line="240" w:lineRule="auto"/>
        <w:ind w:firstLine="720"/>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W</w:t>
      </w:r>
      <w:r>
        <w:rPr>
          <w:rFonts w:ascii="Times New Roman" w:hAnsi="Times New Roman"/>
          <w:i/>
          <w:sz w:val="24"/>
          <w:szCs w:val="24"/>
        </w:rPr>
        <w:t>s</w:t>
      </w:r>
      <w:r>
        <w:rPr>
          <w:rFonts w:ascii="Times New Roman" w:hAnsi="Times New Roman"/>
          <w:sz w:val="24"/>
          <w:szCs w:val="24"/>
        </w:rPr>
        <w:t>is</w:t>
      </w:r>
      <w:proofErr w:type="spellEnd"/>
      <w:r>
        <w:rPr>
          <w:rFonts w:ascii="Times New Roman" w:hAnsi="Times New Roman"/>
          <w:sz w:val="24"/>
          <w:szCs w:val="24"/>
        </w:rPr>
        <w:t xml:space="preserve"> the amount of water stored in the crop root zone of the soil.</w:t>
      </w:r>
    </w:p>
    <w:p w:rsidR="008D18A0" w:rsidRDefault="008D18A0" w:rsidP="0025248B">
      <w:pPr>
        <w:spacing w:before="120" w:after="0" w:line="240" w:lineRule="auto"/>
        <w:jc w:val="both"/>
        <w:rPr>
          <w:rFonts w:ascii="Times New Roman" w:hAnsi="Times New Roman"/>
          <w:sz w:val="24"/>
          <w:szCs w:val="24"/>
        </w:rPr>
      </w:pPr>
    </w:p>
    <w:p w:rsidR="008D18A0" w:rsidRDefault="008D18A0" w:rsidP="0025248B">
      <w:pPr>
        <w:spacing w:before="120" w:after="0" w:line="240" w:lineRule="auto"/>
        <w:jc w:val="both"/>
        <w:rPr>
          <w:rFonts w:ascii="Times New Roman" w:hAnsi="Times New Roman"/>
          <w:sz w:val="24"/>
          <w:szCs w:val="24"/>
        </w:rPr>
      </w:pPr>
    </w:p>
    <w:p w:rsidR="008D18A0" w:rsidRDefault="008D18A0" w:rsidP="0025248B">
      <w:pPr>
        <w:spacing w:before="120" w:after="0" w:line="240" w:lineRule="auto"/>
        <w:jc w:val="both"/>
        <w:rPr>
          <w:rFonts w:ascii="Times New Roman" w:hAnsi="Times New Roman"/>
          <w:sz w:val="24"/>
          <w:szCs w:val="24"/>
        </w:rPr>
      </w:pPr>
    </w:p>
    <w:p w:rsidR="0025248B" w:rsidRDefault="0025248B" w:rsidP="0025248B">
      <w:pPr>
        <w:spacing w:before="120" w:after="0" w:line="240" w:lineRule="auto"/>
        <w:jc w:val="both"/>
        <w:rPr>
          <w:rFonts w:ascii="Times New Roman" w:hAnsi="Times New Roman"/>
          <w:sz w:val="24"/>
          <w:szCs w:val="24"/>
        </w:rPr>
      </w:pPr>
      <w:r w:rsidRPr="008D18A0">
        <w:rPr>
          <w:rFonts w:ascii="Times New Roman" w:hAnsi="Times New Roman"/>
          <w:b/>
          <w:sz w:val="24"/>
          <w:szCs w:val="24"/>
        </w:rPr>
        <w:t>Water distribution efficiency</w:t>
      </w:r>
      <w:r>
        <w:rPr>
          <w:rFonts w:ascii="Times New Roman" w:hAnsi="Times New Roman"/>
          <w:sz w:val="24"/>
          <w:szCs w:val="24"/>
        </w:rPr>
        <w:t>:</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t>It gives a measure of the uniformity of the depth of irrigation all over the field and expressed as:</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Y</w:t>
      </w:r>
    </w:p>
    <w:p w:rsidR="0025248B" w:rsidRDefault="00E71574" w:rsidP="0025248B">
      <w:pPr>
        <w:spacing w:before="120" w:after="0" w:line="240" w:lineRule="auto"/>
        <w:jc w:val="both"/>
        <w:rPr>
          <w:rFonts w:ascii="Times New Roman" w:hAnsi="Times New Roman"/>
          <w:sz w:val="24"/>
          <w:szCs w:val="24"/>
        </w:rPr>
      </w:pPr>
      <w:r>
        <w:rPr>
          <w:rFonts w:ascii="Times New Roman" w:hAnsi="Times New Roman"/>
          <w:noProof/>
          <w:sz w:val="24"/>
          <w:szCs w:val="24"/>
        </w:rPr>
        <w:pict>
          <v:shape id="_x0000_s1102" type="#_x0000_t32" style="position:absolute;left:0;text-align:left;margin-left:120.75pt;margin-top:11.9pt;width:31.5pt;height:0;z-index:251666432" o:connectortype="straight"/>
        </w:pict>
      </w:r>
      <w:r w:rsidR="0025248B">
        <w:rPr>
          <w:rFonts w:ascii="Times New Roman" w:hAnsi="Times New Roman"/>
          <w:sz w:val="24"/>
          <w:szCs w:val="24"/>
        </w:rPr>
        <w:tab/>
      </w:r>
      <w:r w:rsidR="0025248B">
        <w:rPr>
          <w:rFonts w:ascii="Times New Roman" w:hAnsi="Times New Roman"/>
          <w:sz w:val="24"/>
          <w:szCs w:val="24"/>
        </w:rPr>
        <w:tab/>
        <w:t>E</w:t>
      </w:r>
      <w:r w:rsidR="0025248B" w:rsidRPr="009A3EAD">
        <w:rPr>
          <w:rFonts w:ascii="Times New Roman" w:hAnsi="Times New Roman"/>
          <w:i/>
          <w:sz w:val="24"/>
          <w:szCs w:val="24"/>
        </w:rPr>
        <w:t>d</w:t>
      </w:r>
      <w:r w:rsidR="0025248B">
        <w:rPr>
          <w:rFonts w:ascii="Times New Roman" w:hAnsi="Times New Roman"/>
          <w:sz w:val="24"/>
          <w:szCs w:val="24"/>
        </w:rPr>
        <w:t xml:space="preserve"> = 1 -</w:t>
      </w:r>
      <w:r w:rsidR="0025248B">
        <w:rPr>
          <w:rFonts w:ascii="Times New Roman" w:hAnsi="Times New Roman"/>
          <w:sz w:val="24"/>
          <w:szCs w:val="24"/>
        </w:rPr>
        <w:tab/>
      </w:r>
      <w:r w:rsidR="0025248B">
        <w:rPr>
          <w:rFonts w:ascii="Times New Roman" w:hAnsi="Times New Roman"/>
          <w:sz w:val="24"/>
          <w:szCs w:val="24"/>
        </w:rPr>
        <w:tab/>
        <w:t>× 100</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t>Where, Y is average numerical deviation</w:t>
      </w:r>
    </w:p>
    <w:p w:rsidR="0025248B" w:rsidRDefault="0025248B" w:rsidP="0025248B">
      <w:pPr>
        <w:spacing w:before="120" w:after="0" w:line="24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t xml:space="preserve">D is average depth of water stored during irrigation. </w:t>
      </w:r>
    </w:p>
    <w:p w:rsidR="0025248B" w:rsidRPr="000122B8" w:rsidRDefault="0025248B" w:rsidP="0025248B">
      <w:pPr>
        <w:spacing w:before="120" w:after="0" w:line="240" w:lineRule="auto"/>
        <w:jc w:val="both"/>
        <w:rPr>
          <w:rFonts w:ascii="Times New Roman" w:hAnsi="Times New Roman"/>
          <w:b/>
          <w:sz w:val="24"/>
          <w:szCs w:val="24"/>
        </w:rPr>
      </w:pPr>
      <w:r w:rsidRPr="000122B8">
        <w:rPr>
          <w:rFonts w:ascii="Times New Roman" w:hAnsi="Times New Roman"/>
          <w:b/>
          <w:sz w:val="24"/>
          <w:szCs w:val="24"/>
        </w:rPr>
        <w:t>Water use efficiency (WUE):</w:t>
      </w:r>
    </w:p>
    <w:p w:rsidR="0025248B" w:rsidRDefault="0025248B" w:rsidP="0025248B">
      <w:pPr>
        <w:spacing w:before="120" w:after="0" w:line="240" w:lineRule="auto"/>
        <w:jc w:val="both"/>
        <w:rPr>
          <w:rFonts w:ascii="Times New Roman" w:hAnsi="Times New Roman"/>
          <w:sz w:val="24"/>
          <w:szCs w:val="24"/>
        </w:rPr>
      </w:pPr>
      <w:r>
        <w:rPr>
          <w:rFonts w:ascii="Times New Roman" w:hAnsi="Times New Roman"/>
          <w:sz w:val="24"/>
          <w:szCs w:val="24"/>
        </w:rPr>
        <w:tab/>
        <w:t xml:space="preserve">It refers to the amount of marketable end product obtained per unit of water used by the crop. </w:t>
      </w:r>
    </w:p>
    <w:p w:rsidR="0025248B" w:rsidRPr="000122B8" w:rsidRDefault="0025248B" w:rsidP="0025248B">
      <w:pPr>
        <w:spacing w:after="0" w:line="240" w:lineRule="auto"/>
        <w:rPr>
          <w:rFonts w:ascii="Times New Roman" w:hAnsi="Times New Roman"/>
          <w:bCs/>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122B8">
        <w:rPr>
          <w:rFonts w:ascii="Times New Roman" w:hAnsi="Times New Roman"/>
          <w:bCs/>
          <w:sz w:val="24"/>
          <w:szCs w:val="24"/>
        </w:rPr>
        <w:t>Total economic yield (kg ha</w:t>
      </w:r>
      <w:r w:rsidRPr="000122B8">
        <w:rPr>
          <w:rFonts w:ascii="Times New Roman" w:hAnsi="Times New Roman"/>
          <w:bCs/>
          <w:sz w:val="24"/>
          <w:szCs w:val="24"/>
          <w:vertAlign w:val="superscript"/>
        </w:rPr>
        <w:t>-1</w:t>
      </w:r>
      <w:r w:rsidRPr="000122B8">
        <w:rPr>
          <w:rFonts w:ascii="Times New Roman" w:hAnsi="Times New Roman"/>
          <w:bCs/>
          <w:sz w:val="24"/>
          <w:szCs w:val="24"/>
        </w:rPr>
        <w:t>)</w:t>
      </w:r>
    </w:p>
    <w:p w:rsidR="0025248B" w:rsidRPr="000122B8" w:rsidRDefault="00E71574" w:rsidP="0025248B">
      <w:pPr>
        <w:tabs>
          <w:tab w:val="left" w:pos="720"/>
          <w:tab w:val="left" w:pos="1440"/>
          <w:tab w:val="left" w:pos="2160"/>
          <w:tab w:val="left" w:pos="2880"/>
          <w:tab w:val="left" w:pos="3600"/>
          <w:tab w:val="center" w:pos="4680"/>
        </w:tabs>
        <w:spacing w:after="0" w:line="240" w:lineRule="auto"/>
        <w:rPr>
          <w:rFonts w:ascii="Times New Roman" w:hAnsi="Times New Roman"/>
          <w:bCs/>
          <w:sz w:val="24"/>
          <w:szCs w:val="24"/>
        </w:rPr>
      </w:pPr>
      <w:r>
        <w:rPr>
          <w:rFonts w:ascii="Times New Roman" w:hAnsi="Times New Roman"/>
          <w:bCs/>
          <w:noProof/>
          <w:sz w:val="24"/>
          <w:szCs w:val="24"/>
        </w:rPr>
        <w:pict>
          <v:shape id="_x0000_s1100" type="#_x0000_t32" style="position:absolute;margin-left:206.25pt;margin-top:7.4pt;width:154.5pt;height:0;z-index:251664384" o:connectortype="straight"/>
        </w:pict>
      </w:r>
      <w:r w:rsidR="0025248B" w:rsidRPr="000122B8">
        <w:rPr>
          <w:rFonts w:ascii="Times New Roman" w:hAnsi="Times New Roman"/>
          <w:bCs/>
          <w:sz w:val="24"/>
          <w:szCs w:val="24"/>
        </w:rPr>
        <w:tab/>
      </w:r>
      <w:r w:rsidR="0025248B" w:rsidRPr="000122B8">
        <w:rPr>
          <w:rFonts w:ascii="Times New Roman" w:hAnsi="Times New Roman"/>
          <w:bCs/>
          <w:sz w:val="24"/>
          <w:szCs w:val="24"/>
        </w:rPr>
        <w:tab/>
        <w:t>WUE (kg ha</w:t>
      </w:r>
      <w:r w:rsidR="0025248B" w:rsidRPr="000122B8">
        <w:rPr>
          <w:rFonts w:ascii="Times New Roman" w:hAnsi="Times New Roman"/>
          <w:bCs/>
          <w:sz w:val="24"/>
          <w:szCs w:val="24"/>
          <w:vertAlign w:val="superscript"/>
        </w:rPr>
        <w:t>-1</w:t>
      </w:r>
      <w:r w:rsidR="0025248B" w:rsidRPr="000122B8">
        <w:rPr>
          <w:rFonts w:ascii="Times New Roman" w:hAnsi="Times New Roman"/>
          <w:bCs/>
          <w:sz w:val="24"/>
          <w:szCs w:val="24"/>
        </w:rPr>
        <w:t xml:space="preserve"> mm</w:t>
      </w:r>
      <w:r w:rsidR="0025248B" w:rsidRPr="000122B8">
        <w:rPr>
          <w:rFonts w:ascii="Times New Roman" w:hAnsi="Times New Roman"/>
          <w:bCs/>
          <w:sz w:val="24"/>
          <w:szCs w:val="24"/>
          <w:vertAlign w:val="superscript"/>
        </w:rPr>
        <w:t>-1</w:t>
      </w:r>
      <w:r w:rsidR="0025248B" w:rsidRPr="000122B8">
        <w:rPr>
          <w:rFonts w:ascii="Times New Roman" w:hAnsi="Times New Roman"/>
          <w:bCs/>
          <w:sz w:val="24"/>
          <w:szCs w:val="24"/>
        </w:rPr>
        <w:t>) =</w:t>
      </w:r>
      <w:r w:rsidR="0025248B" w:rsidRPr="000122B8">
        <w:rPr>
          <w:rFonts w:ascii="Times New Roman" w:hAnsi="Times New Roman"/>
          <w:bCs/>
          <w:sz w:val="24"/>
          <w:szCs w:val="24"/>
        </w:rPr>
        <w:tab/>
      </w:r>
    </w:p>
    <w:p w:rsidR="0025248B" w:rsidRDefault="0025248B" w:rsidP="0025248B">
      <w:pPr>
        <w:spacing w:after="0" w:line="240" w:lineRule="auto"/>
        <w:rPr>
          <w:rFonts w:ascii="Times New Roman" w:hAnsi="Times New Roman"/>
          <w:bCs/>
          <w:sz w:val="24"/>
          <w:szCs w:val="24"/>
        </w:rPr>
      </w:pPr>
      <w:r w:rsidRPr="000122B8">
        <w:rPr>
          <w:rFonts w:ascii="Times New Roman" w:hAnsi="Times New Roman"/>
          <w:bCs/>
          <w:sz w:val="24"/>
          <w:szCs w:val="24"/>
        </w:rPr>
        <w:tab/>
      </w:r>
      <w:r w:rsidRPr="000122B8">
        <w:rPr>
          <w:rFonts w:ascii="Times New Roman" w:hAnsi="Times New Roman"/>
          <w:bCs/>
          <w:sz w:val="24"/>
          <w:szCs w:val="24"/>
        </w:rPr>
        <w:tab/>
      </w:r>
      <w:r w:rsidRPr="000122B8">
        <w:rPr>
          <w:rFonts w:ascii="Times New Roman" w:hAnsi="Times New Roman"/>
          <w:bCs/>
          <w:sz w:val="24"/>
          <w:szCs w:val="24"/>
        </w:rPr>
        <w:tab/>
      </w:r>
      <w:r w:rsidRPr="000122B8">
        <w:rPr>
          <w:rFonts w:ascii="Times New Roman" w:hAnsi="Times New Roman"/>
          <w:bCs/>
          <w:sz w:val="24"/>
          <w:szCs w:val="24"/>
        </w:rPr>
        <w:tab/>
      </w:r>
      <w:r w:rsidRPr="000122B8">
        <w:rPr>
          <w:rFonts w:ascii="Times New Roman" w:hAnsi="Times New Roman"/>
          <w:bCs/>
          <w:sz w:val="24"/>
          <w:szCs w:val="24"/>
        </w:rPr>
        <w:tab/>
      </w:r>
      <w:r w:rsidRPr="000122B8">
        <w:rPr>
          <w:rFonts w:ascii="Times New Roman" w:hAnsi="Times New Roman"/>
          <w:bCs/>
          <w:sz w:val="24"/>
          <w:szCs w:val="24"/>
        </w:rPr>
        <w:tab/>
        <w:t>Total consumptive use (mm)</w:t>
      </w:r>
    </w:p>
    <w:p w:rsidR="0025248B" w:rsidRPr="006E1B9B" w:rsidRDefault="0025248B" w:rsidP="0025248B">
      <w:pPr>
        <w:spacing w:after="0" w:line="240" w:lineRule="auto"/>
        <w:rPr>
          <w:rFonts w:ascii="Times New Roman" w:hAnsi="Times New Roman"/>
          <w:b/>
          <w:bCs/>
          <w:sz w:val="24"/>
          <w:szCs w:val="24"/>
        </w:rPr>
      </w:pPr>
      <w:r w:rsidRPr="006E1B9B">
        <w:rPr>
          <w:rFonts w:ascii="Times New Roman" w:hAnsi="Times New Roman"/>
          <w:b/>
          <w:bCs/>
          <w:sz w:val="24"/>
          <w:szCs w:val="24"/>
        </w:rPr>
        <w:t>Factors affecting water use efficiency:</w:t>
      </w:r>
    </w:p>
    <w:p w:rsidR="0025248B" w:rsidRDefault="0025248B" w:rsidP="0025248B">
      <w:pPr>
        <w:numPr>
          <w:ilvl w:val="0"/>
          <w:numId w:val="28"/>
        </w:numPr>
        <w:spacing w:after="0" w:line="240" w:lineRule="auto"/>
        <w:ind w:left="630" w:hanging="450"/>
        <w:jc w:val="both"/>
        <w:rPr>
          <w:rFonts w:ascii="Times New Roman" w:hAnsi="Times New Roman"/>
          <w:bCs/>
          <w:sz w:val="24"/>
          <w:szCs w:val="24"/>
        </w:rPr>
      </w:pPr>
      <w:r>
        <w:rPr>
          <w:rFonts w:ascii="Times New Roman" w:hAnsi="Times New Roman"/>
          <w:bCs/>
          <w:sz w:val="24"/>
          <w:szCs w:val="24"/>
        </w:rPr>
        <w:t>Factors affecting crop yield</w:t>
      </w:r>
    </w:p>
    <w:p w:rsidR="0025248B" w:rsidRDefault="0025248B" w:rsidP="0025248B">
      <w:pPr>
        <w:numPr>
          <w:ilvl w:val="0"/>
          <w:numId w:val="29"/>
        </w:numPr>
        <w:spacing w:after="0" w:line="240" w:lineRule="auto"/>
        <w:ind w:left="990" w:hanging="450"/>
        <w:jc w:val="both"/>
        <w:rPr>
          <w:rFonts w:ascii="Times New Roman" w:hAnsi="Times New Roman"/>
          <w:bCs/>
          <w:sz w:val="24"/>
          <w:szCs w:val="24"/>
        </w:rPr>
      </w:pPr>
      <w:r>
        <w:rPr>
          <w:rFonts w:ascii="Times New Roman" w:hAnsi="Times New Roman"/>
          <w:bCs/>
          <w:sz w:val="24"/>
          <w:szCs w:val="24"/>
        </w:rPr>
        <w:t xml:space="preserve">     Climatic condition (amount, distribution and intensity of rainfall)</w:t>
      </w:r>
    </w:p>
    <w:p w:rsidR="0025248B" w:rsidRDefault="0025248B" w:rsidP="0025248B">
      <w:pPr>
        <w:numPr>
          <w:ilvl w:val="0"/>
          <w:numId w:val="29"/>
        </w:numPr>
        <w:spacing w:after="0" w:line="240" w:lineRule="auto"/>
        <w:ind w:left="990" w:hanging="450"/>
        <w:jc w:val="both"/>
        <w:rPr>
          <w:rFonts w:ascii="Times New Roman" w:hAnsi="Times New Roman"/>
          <w:bCs/>
          <w:sz w:val="24"/>
          <w:szCs w:val="24"/>
        </w:rPr>
      </w:pPr>
      <w:r>
        <w:rPr>
          <w:rFonts w:ascii="Times New Roman" w:hAnsi="Times New Roman"/>
          <w:bCs/>
          <w:sz w:val="24"/>
          <w:szCs w:val="24"/>
        </w:rPr>
        <w:t>Occurrence of drought</w:t>
      </w:r>
    </w:p>
    <w:p w:rsidR="0025248B" w:rsidRDefault="0025248B" w:rsidP="0025248B">
      <w:pPr>
        <w:numPr>
          <w:ilvl w:val="0"/>
          <w:numId w:val="29"/>
        </w:numPr>
        <w:spacing w:after="0" w:line="240" w:lineRule="auto"/>
        <w:ind w:left="990" w:hanging="450"/>
        <w:jc w:val="both"/>
        <w:rPr>
          <w:rFonts w:ascii="Times New Roman" w:hAnsi="Times New Roman"/>
          <w:bCs/>
          <w:sz w:val="24"/>
          <w:szCs w:val="24"/>
        </w:rPr>
      </w:pPr>
      <w:r>
        <w:rPr>
          <w:rFonts w:ascii="Times New Roman" w:hAnsi="Times New Roman"/>
          <w:bCs/>
          <w:sz w:val="24"/>
          <w:szCs w:val="24"/>
        </w:rPr>
        <w:t>Soil characteristics</w:t>
      </w:r>
    </w:p>
    <w:p w:rsidR="0025248B" w:rsidRDefault="0025248B" w:rsidP="0025248B">
      <w:pPr>
        <w:numPr>
          <w:ilvl w:val="0"/>
          <w:numId w:val="29"/>
        </w:numPr>
        <w:spacing w:after="0" w:line="240" w:lineRule="auto"/>
        <w:ind w:left="990" w:hanging="450"/>
        <w:jc w:val="both"/>
        <w:rPr>
          <w:rFonts w:ascii="Times New Roman" w:hAnsi="Times New Roman"/>
          <w:bCs/>
          <w:sz w:val="24"/>
          <w:szCs w:val="24"/>
        </w:rPr>
      </w:pPr>
      <w:r>
        <w:rPr>
          <w:rFonts w:ascii="Times New Roman" w:hAnsi="Times New Roman"/>
          <w:bCs/>
          <w:sz w:val="24"/>
          <w:szCs w:val="24"/>
        </w:rPr>
        <w:t>Irrigation</w:t>
      </w:r>
    </w:p>
    <w:p w:rsidR="0025248B" w:rsidRDefault="0025248B" w:rsidP="0025248B">
      <w:pPr>
        <w:numPr>
          <w:ilvl w:val="0"/>
          <w:numId w:val="29"/>
        </w:numPr>
        <w:spacing w:after="0" w:line="240" w:lineRule="auto"/>
        <w:ind w:left="990" w:hanging="450"/>
        <w:jc w:val="both"/>
        <w:rPr>
          <w:rFonts w:ascii="Times New Roman" w:hAnsi="Times New Roman"/>
          <w:bCs/>
          <w:sz w:val="24"/>
          <w:szCs w:val="24"/>
        </w:rPr>
      </w:pPr>
      <w:r>
        <w:rPr>
          <w:rFonts w:ascii="Times New Roman" w:hAnsi="Times New Roman"/>
          <w:bCs/>
          <w:sz w:val="24"/>
          <w:szCs w:val="24"/>
        </w:rPr>
        <w:t>Drainage</w:t>
      </w:r>
    </w:p>
    <w:p w:rsidR="0025248B" w:rsidRDefault="0025248B" w:rsidP="0025248B">
      <w:pPr>
        <w:numPr>
          <w:ilvl w:val="0"/>
          <w:numId w:val="29"/>
        </w:numPr>
        <w:spacing w:after="0" w:line="240" w:lineRule="auto"/>
        <w:ind w:left="990" w:hanging="450"/>
        <w:jc w:val="both"/>
        <w:rPr>
          <w:rFonts w:ascii="Times New Roman" w:hAnsi="Times New Roman"/>
          <w:bCs/>
          <w:sz w:val="24"/>
          <w:szCs w:val="24"/>
        </w:rPr>
      </w:pPr>
      <w:r>
        <w:rPr>
          <w:rFonts w:ascii="Times New Roman" w:hAnsi="Times New Roman"/>
          <w:bCs/>
          <w:sz w:val="24"/>
          <w:szCs w:val="24"/>
        </w:rPr>
        <w:t>Fertilizer used</w:t>
      </w:r>
    </w:p>
    <w:p w:rsidR="0025248B" w:rsidRDefault="0025248B" w:rsidP="0025248B">
      <w:pPr>
        <w:numPr>
          <w:ilvl w:val="0"/>
          <w:numId w:val="29"/>
        </w:numPr>
        <w:spacing w:after="0" w:line="240" w:lineRule="auto"/>
        <w:ind w:left="990" w:hanging="450"/>
        <w:jc w:val="both"/>
        <w:rPr>
          <w:rFonts w:ascii="Times New Roman" w:hAnsi="Times New Roman"/>
          <w:bCs/>
          <w:sz w:val="24"/>
          <w:szCs w:val="24"/>
        </w:rPr>
      </w:pPr>
      <w:r>
        <w:rPr>
          <w:rFonts w:ascii="Times New Roman" w:hAnsi="Times New Roman"/>
          <w:bCs/>
          <w:sz w:val="24"/>
          <w:szCs w:val="24"/>
        </w:rPr>
        <w:t>Crop varieties</w:t>
      </w:r>
    </w:p>
    <w:p w:rsidR="0025248B" w:rsidRDefault="0025248B" w:rsidP="0025248B">
      <w:pPr>
        <w:numPr>
          <w:ilvl w:val="0"/>
          <w:numId w:val="29"/>
        </w:numPr>
        <w:spacing w:after="0" w:line="240" w:lineRule="auto"/>
        <w:ind w:left="990" w:hanging="450"/>
        <w:jc w:val="both"/>
        <w:rPr>
          <w:rFonts w:ascii="Times New Roman" w:hAnsi="Times New Roman"/>
          <w:bCs/>
          <w:sz w:val="24"/>
          <w:szCs w:val="24"/>
        </w:rPr>
      </w:pPr>
      <w:r>
        <w:rPr>
          <w:rFonts w:ascii="Times New Roman" w:hAnsi="Times New Roman"/>
          <w:bCs/>
          <w:sz w:val="24"/>
          <w:szCs w:val="24"/>
        </w:rPr>
        <w:t xml:space="preserve">Crop management practices </w:t>
      </w:r>
    </w:p>
    <w:p w:rsidR="0025248B" w:rsidRDefault="0025248B" w:rsidP="0025248B">
      <w:pPr>
        <w:numPr>
          <w:ilvl w:val="0"/>
          <w:numId w:val="29"/>
        </w:numPr>
        <w:spacing w:after="0" w:line="240" w:lineRule="auto"/>
        <w:ind w:left="990" w:hanging="450"/>
        <w:jc w:val="both"/>
        <w:rPr>
          <w:rFonts w:ascii="Times New Roman" w:hAnsi="Times New Roman"/>
          <w:bCs/>
          <w:sz w:val="24"/>
          <w:szCs w:val="24"/>
        </w:rPr>
      </w:pPr>
      <w:r>
        <w:rPr>
          <w:rFonts w:ascii="Times New Roman" w:hAnsi="Times New Roman"/>
          <w:bCs/>
          <w:sz w:val="24"/>
          <w:szCs w:val="24"/>
        </w:rPr>
        <w:t>Weed, insect and disease infestation</w:t>
      </w:r>
    </w:p>
    <w:p w:rsidR="0025248B" w:rsidRDefault="0025248B" w:rsidP="0025248B">
      <w:pPr>
        <w:numPr>
          <w:ilvl w:val="0"/>
          <w:numId w:val="28"/>
        </w:numPr>
        <w:spacing w:after="0" w:line="240" w:lineRule="auto"/>
        <w:ind w:left="630" w:hanging="450"/>
        <w:jc w:val="both"/>
        <w:rPr>
          <w:rFonts w:ascii="Times New Roman" w:hAnsi="Times New Roman"/>
          <w:bCs/>
          <w:sz w:val="24"/>
          <w:szCs w:val="24"/>
        </w:rPr>
      </w:pPr>
      <w:r>
        <w:rPr>
          <w:rFonts w:ascii="Times New Roman" w:hAnsi="Times New Roman"/>
          <w:bCs/>
          <w:sz w:val="24"/>
          <w:szCs w:val="24"/>
        </w:rPr>
        <w:t>Factors affecting consumptive use of water by the crop</w:t>
      </w:r>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lastRenderedPageBreak/>
        <w:t xml:space="preserve">     Climatic condition</w:t>
      </w:r>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t>Soil characteristics</w:t>
      </w:r>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t>Crop types and varieties</w:t>
      </w:r>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t>Water supply and irrigation practices</w:t>
      </w:r>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t>Tillage practices</w:t>
      </w:r>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t>Weed control</w:t>
      </w:r>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t>Fertilizer use</w:t>
      </w:r>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t>Use of mulch</w:t>
      </w:r>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t>Use of anti-</w:t>
      </w:r>
      <w:proofErr w:type="spellStart"/>
      <w:r>
        <w:rPr>
          <w:rFonts w:ascii="Times New Roman" w:hAnsi="Times New Roman"/>
          <w:bCs/>
          <w:sz w:val="24"/>
          <w:szCs w:val="24"/>
        </w:rPr>
        <w:t>transpirant</w:t>
      </w:r>
      <w:proofErr w:type="spellEnd"/>
    </w:p>
    <w:p w:rsidR="0025248B" w:rsidRDefault="0025248B" w:rsidP="0025248B">
      <w:pPr>
        <w:numPr>
          <w:ilvl w:val="0"/>
          <w:numId w:val="30"/>
        </w:numPr>
        <w:spacing w:after="0" w:line="240" w:lineRule="auto"/>
        <w:ind w:left="990" w:hanging="450"/>
        <w:jc w:val="both"/>
        <w:rPr>
          <w:rFonts w:ascii="Times New Roman" w:hAnsi="Times New Roman"/>
          <w:bCs/>
          <w:sz w:val="24"/>
          <w:szCs w:val="24"/>
        </w:rPr>
      </w:pPr>
      <w:r>
        <w:rPr>
          <w:rFonts w:ascii="Times New Roman" w:hAnsi="Times New Roman"/>
          <w:bCs/>
          <w:sz w:val="24"/>
          <w:szCs w:val="24"/>
        </w:rPr>
        <w:t xml:space="preserve">Growth </w:t>
      </w:r>
      <w:proofErr w:type="spellStart"/>
      <w:r>
        <w:rPr>
          <w:rFonts w:ascii="Times New Roman" w:hAnsi="Times New Roman"/>
          <w:bCs/>
          <w:sz w:val="24"/>
          <w:szCs w:val="24"/>
        </w:rPr>
        <w:t>retardance</w:t>
      </w:r>
      <w:proofErr w:type="spellEnd"/>
      <w:r>
        <w:rPr>
          <w:rFonts w:ascii="Times New Roman" w:hAnsi="Times New Roman"/>
          <w:bCs/>
          <w:sz w:val="24"/>
          <w:szCs w:val="24"/>
        </w:rPr>
        <w:t>.</w:t>
      </w:r>
    </w:p>
    <w:p w:rsidR="0025248B" w:rsidRDefault="0025248B" w:rsidP="0025248B">
      <w:pPr>
        <w:spacing w:after="0" w:line="240" w:lineRule="auto"/>
        <w:jc w:val="both"/>
        <w:rPr>
          <w:rFonts w:ascii="Times New Roman" w:hAnsi="Times New Roman"/>
          <w:b/>
          <w:bCs/>
          <w:sz w:val="24"/>
          <w:szCs w:val="24"/>
        </w:rPr>
      </w:pPr>
    </w:p>
    <w:p w:rsidR="0025248B" w:rsidRDefault="0025248B" w:rsidP="0025248B">
      <w:pPr>
        <w:spacing w:after="0" w:line="240" w:lineRule="auto"/>
        <w:jc w:val="both"/>
        <w:rPr>
          <w:rFonts w:ascii="Times New Roman" w:hAnsi="Times New Roman"/>
          <w:b/>
          <w:bCs/>
          <w:sz w:val="24"/>
          <w:szCs w:val="24"/>
        </w:rPr>
      </w:pPr>
      <w:r w:rsidRPr="009A3EAD">
        <w:rPr>
          <w:rFonts w:ascii="Times New Roman" w:hAnsi="Times New Roman"/>
          <w:b/>
          <w:bCs/>
          <w:sz w:val="24"/>
          <w:szCs w:val="24"/>
        </w:rPr>
        <w:t xml:space="preserve">Agronomic practices for </w:t>
      </w:r>
      <w:proofErr w:type="spellStart"/>
      <w:r w:rsidRPr="009A3EAD">
        <w:rPr>
          <w:rFonts w:ascii="Times New Roman" w:hAnsi="Times New Roman"/>
          <w:b/>
          <w:bCs/>
          <w:sz w:val="24"/>
          <w:szCs w:val="24"/>
        </w:rPr>
        <w:t>improving</w:t>
      </w:r>
      <w:r w:rsidRPr="006E1B9B">
        <w:rPr>
          <w:rFonts w:ascii="Times New Roman" w:hAnsi="Times New Roman"/>
          <w:b/>
          <w:bCs/>
          <w:sz w:val="24"/>
          <w:szCs w:val="24"/>
        </w:rPr>
        <w:t>water</w:t>
      </w:r>
      <w:proofErr w:type="spellEnd"/>
      <w:r w:rsidRPr="006E1B9B">
        <w:rPr>
          <w:rFonts w:ascii="Times New Roman" w:hAnsi="Times New Roman"/>
          <w:b/>
          <w:bCs/>
          <w:sz w:val="24"/>
          <w:szCs w:val="24"/>
        </w:rPr>
        <w:t xml:space="preserve"> use efficiency:</w:t>
      </w:r>
    </w:p>
    <w:p w:rsidR="0025248B" w:rsidRDefault="0025248B" w:rsidP="0025248B">
      <w:pPr>
        <w:numPr>
          <w:ilvl w:val="0"/>
          <w:numId w:val="31"/>
        </w:numPr>
        <w:spacing w:after="0" w:line="240" w:lineRule="auto"/>
        <w:ind w:left="360" w:hanging="180"/>
        <w:jc w:val="both"/>
        <w:rPr>
          <w:rFonts w:ascii="Times New Roman" w:hAnsi="Times New Roman"/>
          <w:bCs/>
          <w:sz w:val="24"/>
          <w:szCs w:val="24"/>
        </w:rPr>
      </w:pPr>
      <w:r>
        <w:rPr>
          <w:rFonts w:ascii="Times New Roman" w:hAnsi="Times New Roman"/>
          <w:bCs/>
          <w:sz w:val="24"/>
          <w:szCs w:val="24"/>
        </w:rPr>
        <w:t xml:space="preserve">Improving rain water harvesting </w:t>
      </w:r>
    </w:p>
    <w:p w:rsidR="0025248B" w:rsidRDefault="0025248B" w:rsidP="0025248B">
      <w:pPr>
        <w:numPr>
          <w:ilvl w:val="0"/>
          <w:numId w:val="33"/>
        </w:numPr>
        <w:spacing w:after="0" w:line="240" w:lineRule="auto"/>
        <w:jc w:val="both"/>
        <w:rPr>
          <w:rFonts w:ascii="Times New Roman" w:hAnsi="Times New Roman"/>
          <w:bCs/>
          <w:sz w:val="24"/>
          <w:szCs w:val="24"/>
        </w:rPr>
      </w:pPr>
      <w:r>
        <w:rPr>
          <w:rFonts w:ascii="Times New Roman" w:hAnsi="Times New Roman"/>
          <w:bCs/>
          <w:sz w:val="24"/>
          <w:szCs w:val="24"/>
        </w:rPr>
        <w:t>Improving rain water harvesting in situ by adopting following practices.</w:t>
      </w:r>
    </w:p>
    <w:p w:rsidR="0025248B" w:rsidRDefault="0025248B" w:rsidP="0025248B">
      <w:pPr>
        <w:numPr>
          <w:ilvl w:val="0"/>
          <w:numId w:val="32"/>
        </w:numPr>
        <w:tabs>
          <w:tab w:val="left" w:pos="1080"/>
        </w:tabs>
        <w:spacing w:after="0" w:line="240" w:lineRule="auto"/>
        <w:ind w:firstLine="0"/>
        <w:jc w:val="both"/>
        <w:rPr>
          <w:rFonts w:ascii="Times New Roman" w:hAnsi="Times New Roman"/>
          <w:bCs/>
          <w:sz w:val="24"/>
          <w:szCs w:val="24"/>
        </w:rPr>
      </w:pPr>
      <w:r w:rsidRPr="006A707C">
        <w:rPr>
          <w:rFonts w:ascii="Times New Roman" w:hAnsi="Times New Roman"/>
          <w:bCs/>
          <w:sz w:val="24"/>
          <w:szCs w:val="24"/>
        </w:rPr>
        <w:t>Land shaping</w:t>
      </w:r>
    </w:p>
    <w:p w:rsidR="0025248B" w:rsidRPr="006A707C" w:rsidRDefault="0025248B" w:rsidP="0025248B">
      <w:pPr>
        <w:numPr>
          <w:ilvl w:val="0"/>
          <w:numId w:val="32"/>
        </w:numPr>
        <w:tabs>
          <w:tab w:val="left" w:pos="1080"/>
        </w:tabs>
        <w:spacing w:after="0" w:line="240" w:lineRule="auto"/>
        <w:ind w:firstLine="0"/>
        <w:jc w:val="both"/>
        <w:rPr>
          <w:rFonts w:ascii="Times New Roman" w:hAnsi="Times New Roman"/>
          <w:bCs/>
          <w:sz w:val="24"/>
          <w:szCs w:val="24"/>
        </w:rPr>
      </w:pPr>
      <w:r w:rsidRPr="006A707C">
        <w:rPr>
          <w:rFonts w:ascii="Times New Roman" w:hAnsi="Times New Roman"/>
          <w:bCs/>
          <w:sz w:val="24"/>
          <w:szCs w:val="24"/>
        </w:rPr>
        <w:t xml:space="preserve">Contour </w:t>
      </w:r>
      <w:proofErr w:type="spellStart"/>
      <w:r w:rsidRPr="006A707C">
        <w:rPr>
          <w:rFonts w:ascii="Times New Roman" w:hAnsi="Times New Roman"/>
          <w:bCs/>
          <w:sz w:val="24"/>
          <w:szCs w:val="24"/>
        </w:rPr>
        <w:t>bunding</w:t>
      </w:r>
      <w:proofErr w:type="spellEnd"/>
    </w:p>
    <w:p w:rsidR="0025248B" w:rsidRDefault="0025248B" w:rsidP="0025248B">
      <w:pPr>
        <w:numPr>
          <w:ilvl w:val="0"/>
          <w:numId w:val="32"/>
        </w:numPr>
        <w:spacing w:after="0" w:line="240" w:lineRule="auto"/>
        <w:ind w:left="1080"/>
        <w:jc w:val="both"/>
        <w:rPr>
          <w:rFonts w:ascii="Times New Roman" w:hAnsi="Times New Roman"/>
          <w:bCs/>
          <w:sz w:val="24"/>
          <w:szCs w:val="24"/>
        </w:rPr>
      </w:pPr>
      <w:r>
        <w:rPr>
          <w:rFonts w:ascii="Times New Roman" w:hAnsi="Times New Roman"/>
          <w:bCs/>
          <w:sz w:val="24"/>
          <w:szCs w:val="24"/>
        </w:rPr>
        <w:t>Graded bund</w:t>
      </w:r>
    </w:p>
    <w:p w:rsidR="0025248B" w:rsidRDefault="0025248B" w:rsidP="0025248B">
      <w:pPr>
        <w:numPr>
          <w:ilvl w:val="0"/>
          <w:numId w:val="32"/>
        </w:numPr>
        <w:spacing w:after="0" w:line="240" w:lineRule="auto"/>
        <w:ind w:left="1080"/>
        <w:jc w:val="both"/>
        <w:rPr>
          <w:rFonts w:ascii="Times New Roman" w:hAnsi="Times New Roman"/>
          <w:bCs/>
          <w:sz w:val="24"/>
          <w:szCs w:val="24"/>
        </w:rPr>
      </w:pPr>
      <w:proofErr w:type="spellStart"/>
      <w:r>
        <w:rPr>
          <w:rFonts w:ascii="Times New Roman" w:hAnsi="Times New Roman"/>
          <w:bCs/>
          <w:sz w:val="24"/>
          <w:szCs w:val="24"/>
        </w:rPr>
        <w:t>Teraceing</w:t>
      </w:r>
      <w:proofErr w:type="spellEnd"/>
    </w:p>
    <w:p w:rsidR="0025248B" w:rsidRDefault="0025248B" w:rsidP="0025248B">
      <w:pPr>
        <w:numPr>
          <w:ilvl w:val="0"/>
          <w:numId w:val="32"/>
        </w:numPr>
        <w:spacing w:after="0" w:line="240" w:lineRule="auto"/>
        <w:ind w:left="1080"/>
        <w:jc w:val="both"/>
        <w:rPr>
          <w:rFonts w:ascii="Times New Roman" w:hAnsi="Times New Roman"/>
          <w:bCs/>
          <w:sz w:val="24"/>
          <w:szCs w:val="24"/>
        </w:rPr>
      </w:pPr>
      <w:r>
        <w:rPr>
          <w:rFonts w:ascii="Times New Roman" w:hAnsi="Times New Roman"/>
          <w:bCs/>
          <w:sz w:val="24"/>
          <w:szCs w:val="24"/>
        </w:rPr>
        <w:t>Vertical mulching</w:t>
      </w:r>
    </w:p>
    <w:p w:rsidR="0025248B" w:rsidRDefault="0025248B" w:rsidP="0025248B">
      <w:pPr>
        <w:numPr>
          <w:ilvl w:val="0"/>
          <w:numId w:val="32"/>
        </w:numPr>
        <w:spacing w:after="0" w:line="240" w:lineRule="auto"/>
        <w:ind w:left="1080"/>
        <w:jc w:val="both"/>
        <w:rPr>
          <w:rFonts w:ascii="Times New Roman" w:hAnsi="Times New Roman"/>
          <w:bCs/>
          <w:sz w:val="24"/>
          <w:szCs w:val="24"/>
        </w:rPr>
      </w:pPr>
      <w:r>
        <w:rPr>
          <w:rFonts w:ascii="Times New Roman" w:hAnsi="Times New Roman"/>
          <w:bCs/>
          <w:sz w:val="24"/>
          <w:szCs w:val="24"/>
        </w:rPr>
        <w:t>Deep chiseling</w:t>
      </w:r>
    </w:p>
    <w:p w:rsidR="0025248B" w:rsidRDefault="0025248B" w:rsidP="0025248B">
      <w:pPr>
        <w:numPr>
          <w:ilvl w:val="0"/>
          <w:numId w:val="33"/>
        </w:numPr>
        <w:spacing w:after="0" w:line="240" w:lineRule="auto"/>
        <w:jc w:val="both"/>
        <w:rPr>
          <w:rFonts w:ascii="Times New Roman" w:hAnsi="Times New Roman"/>
          <w:bCs/>
          <w:sz w:val="24"/>
          <w:szCs w:val="24"/>
        </w:rPr>
      </w:pPr>
      <w:r>
        <w:rPr>
          <w:rFonts w:ascii="Times New Roman" w:hAnsi="Times New Roman"/>
          <w:bCs/>
          <w:sz w:val="24"/>
          <w:szCs w:val="24"/>
        </w:rPr>
        <w:t>Improving rain water harvesting ex situ by adopting following practices.</w:t>
      </w:r>
    </w:p>
    <w:p w:rsidR="0025248B" w:rsidRDefault="0025248B" w:rsidP="0025248B">
      <w:pPr>
        <w:numPr>
          <w:ilvl w:val="0"/>
          <w:numId w:val="34"/>
        </w:numPr>
        <w:spacing w:after="0" w:line="240" w:lineRule="auto"/>
        <w:jc w:val="both"/>
        <w:rPr>
          <w:rFonts w:ascii="Times New Roman" w:hAnsi="Times New Roman"/>
          <w:bCs/>
          <w:sz w:val="24"/>
          <w:szCs w:val="24"/>
        </w:rPr>
      </w:pPr>
      <w:r>
        <w:rPr>
          <w:rFonts w:ascii="Times New Roman" w:hAnsi="Times New Roman"/>
          <w:bCs/>
          <w:sz w:val="24"/>
          <w:szCs w:val="24"/>
        </w:rPr>
        <w:t>Smothering the land surface.</w:t>
      </w:r>
    </w:p>
    <w:p w:rsidR="0025248B" w:rsidRDefault="0025248B" w:rsidP="0025248B">
      <w:pPr>
        <w:numPr>
          <w:ilvl w:val="0"/>
          <w:numId w:val="34"/>
        </w:numPr>
        <w:spacing w:after="0" w:line="240" w:lineRule="auto"/>
        <w:jc w:val="both"/>
        <w:rPr>
          <w:rFonts w:ascii="Times New Roman" w:hAnsi="Times New Roman"/>
          <w:bCs/>
          <w:sz w:val="24"/>
          <w:szCs w:val="24"/>
        </w:rPr>
      </w:pPr>
      <w:r>
        <w:rPr>
          <w:rFonts w:ascii="Times New Roman" w:hAnsi="Times New Roman"/>
          <w:bCs/>
          <w:sz w:val="24"/>
          <w:szCs w:val="24"/>
        </w:rPr>
        <w:t>Covering the soil surface with impervious material like plastic film.</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Selection of suitable crop and varieties:</w:t>
      </w:r>
    </w:p>
    <w:p w:rsidR="0025248B" w:rsidRDefault="0025248B" w:rsidP="0025248B">
      <w:pPr>
        <w:numPr>
          <w:ilvl w:val="0"/>
          <w:numId w:val="35"/>
        </w:numPr>
        <w:spacing w:after="0" w:line="240" w:lineRule="auto"/>
        <w:jc w:val="both"/>
        <w:rPr>
          <w:rFonts w:ascii="Times New Roman" w:hAnsi="Times New Roman"/>
          <w:bCs/>
          <w:sz w:val="24"/>
          <w:szCs w:val="24"/>
        </w:rPr>
      </w:pPr>
      <w:r>
        <w:rPr>
          <w:rFonts w:ascii="Times New Roman" w:hAnsi="Times New Roman"/>
          <w:bCs/>
          <w:sz w:val="24"/>
          <w:szCs w:val="24"/>
        </w:rPr>
        <w:t>Selection of crop according to the environment</w:t>
      </w:r>
    </w:p>
    <w:p w:rsidR="0025248B" w:rsidRDefault="0025248B" w:rsidP="0025248B">
      <w:pPr>
        <w:numPr>
          <w:ilvl w:val="0"/>
          <w:numId w:val="35"/>
        </w:numPr>
        <w:spacing w:after="0" w:line="240" w:lineRule="auto"/>
        <w:jc w:val="both"/>
        <w:rPr>
          <w:rFonts w:ascii="Times New Roman" w:hAnsi="Times New Roman"/>
          <w:bCs/>
          <w:sz w:val="24"/>
          <w:szCs w:val="24"/>
        </w:rPr>
      </w:pPr>
      <w:r>
        <w:rPr>
          <w:rFonts w:ascii="Times New Roman" w:hAnsi="Times New Roman"/>
          <w:bCs/>
          <w:sz w:val="24"/>
          <w:szCs w:val="24"/>
        </w:rPr>
        <w:t>Selection of input</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Application of water at proper depth and interval.</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Use of proper irrigation method.</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Reduce runoff and percolation losses due to over irrigation.</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Reduce evaporation by using mulches.</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Reduce transpiration by controlling weeds.</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Apply manures and green manures where possible.</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Practice soil conservation and sustainability.</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Irrigate at high frequency and in the exact amount to prevent water deficits.</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Proper use of residual soil moisture for crop cultivation.</w:t>
      </w:r>
    </w:p>
    <w:p w:rsidR="0025248B" w:rsidRDefault="0025248B" w:rsidP="0025248B">
      <w:pPr>
        <w:numPr>
          <w:ilvl w:val="0"/>
          <w:numId w:val="31"/>
        </w:numPr>
        <w:spacing w:after="0" w:line="240" w:lineRule="auto"/>
        <w:ind w:hanging="540"/>
        <w:jc w:val="both"/>
        <w:rPr>
          <w:rFonts w:ascii="Times New Roman" w:hAnsi="Times New Roman"/>
          <w:bCs/>
          <w:sz w:val="24"/>
          <w:szCs w:val="24"/>
        </w:rPr>
      </w:pPr>
      <w:r>
        <w:rPr>
          <w:rFonts w:ascii="Times New Roman" w:hAnsi="Times New Roman"/>
          <w:bCs/>
          <w:sz w:val="24"/>
          <w:szCs w:val="24"/>
        </w:rPr>
        <w:t>Control of micro climate induces better plant growth by adopting wind breaks and shelter belts.</w:t>
      </w:r>
    </w:p>
    <w:p w:rsidR="0025248B" w:rsidRPr="006E1B9B" w:rsidRDefault="0025248B" w:rsidP="0025248B">
      <w:pPr>
        <w:spacing w:after="0" w:line="240" w:lineRule="auto"/>
        <w:ind w:left="720"/>
        <w:rPr>
          <w:rFonts w:ascii="Times New Roman" w:hAnsi="Times New Roman"/>
          <w:bCs/>
          <w:sz w:val="24"/>
          <w:szCs w:val="24"/>
        </w:rPr>
      </w:pPr>
    </w:p>
    <w:p w:rsidR="0025248B" w:rsidRPr="00A66A84" w:rsidRDefault="0025248B" w:rsidP="0025248B">
      <w:pPr>
        <w:spacing w:before="120" w:after="0" w:line="240" w:lineRule="auto"/>
        <w:jc w:val="both"/>
        <w:rPr>
          <w:rFonts w:ascii="Times New Roman" w:hAnsi="Times New Roman"/>
          <w:sz w:val="24"/>
          <w:szCs w:val="24"/>
        </w:rPr>
      </w:pPr>
    </w:p>
    <w:p w:rsidR="0025248B" w:rsidRPr="00A66A84" w:rsidRDefault="0025248B" w:rsidP="0025248B">
      <w:pPr>
        <w:spacing w:before="120" w:after="0" w:line="240" w:lineRule="auto"/>
        <w:jc w:val="both"/>
        <w:rPr>
          <w:rFonts w:ascii="Times New Roman" w:hAnsi="Times New Roman"/>
          <w:sz w:val="24"/>
          <w:szCs w:val="24"/>
        </w:rPr>
      </w:pPr>
    </w:p>
    <w:p w:rsidR="007715D9" w:rsidRDefault="007715D9" w:rsidP="00693565">
      <w:pPr>
        <w:spacing w:before="120"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IRRIGATION WATER QUALITY CRITERIA AND ITS MANAGEMENT</w:t>
      </w:r>
    </w:p>
    <w:p w:rsidR="007715D9" w:rsidRDefault="007715D9" w:rsidP="00693565">
      <w:pPr>
        <w:spacing w:before="120" w:after="0" w:line="240" w:lineRule="auto"/>
        <w:jc w:val="center"/>
        <w:rPr>
          <w:rFonts w:ascii="Times New Roman" w:eastAsia="Times New Roman" w:hAnsi="Times New Roman" w:cs="Times New Roman"/>
          <w:b/>
          <w:color w:val="000000"/>
          <w:sz w:val="32"/>
          <w:szCs w:val="32"/>
        </w:rPr>
      </w:pPr>
    </w:p>
    <w:p w:rsidR="007715D9" w:rsidRDefault="007715D9" w:rsidP="007715D9">
      <w:pPr>
        <w:rPr>
          <w:rFonts w:ascii="Times New Roman" w:hAnsi="Times New Roman" w:cs="Times New Roman"/>
          <w:b/>
          <w:sz w:val="24"/>
          <w:szCs w:val="32"/>
        </w:rPr>
      </w:pPr>
    </w:p>
    <w:p w:rsidR="007715D9" w:rsidRPr="007715D9" w:rsidRDefault="007715D9" w:rsidP="007715D9">
      <w:pPr>
        <w:rPr>
          <w:rFonts w:ascii="Times New Roman" w:hAnsi="Times New Roman" w:cs="Times New Roman"/>
          <w:b/>
          <w:sz w:val="24"/>
          <w:szCs w:val="32"/>
        </w:rPr>
      </w:pPr>
      <w:r w:rsidRPr="007715D9">
        <w:rPr>
          <w:rFonts w:ascii="Times New Roman" w:hAnsi="Times New Roman" w:cs="Times New Roman"/>
          <w:b/>
          <w:sz w:val="24"/>
          <w:szCs w:val="32"/>
        </w:rPr>
        <w:lastRenderedPageBreak/>
        <w:t>Water Quality Parameters</w:t>
      </w:r>
    </w:p>
    <w:p w:rsidR="007715D9" w:rsidRPr="00EA5231" w:rsidRDefault="007715D9" w:rsidP="007715D9">
      <w:pPr>
        <w:pStyle w:val="BodyTextIndent2"/>
        <w:ind w:left="0" w:firstLine="720"/>
        <w:rPr>
          <w:sz w:val="28"/>
          <w:szCs w:val="28"/>
        </w:rPr>
      </w:pPr>
      <w:r w:rsidRPr="007715D9">
        <w:rPr>
          <w:szCs w:val="28"/>
        </w:rPr>
        <w:t>The parameters of water quality, namely pH, electrical conductivity, alkalinity, nitrate, phosphate, sodium, calcium, magnesium, TDS and TSS, have effect or adverse effect on irrigated agriculture. Impact assessment of adequate supply of usable quality water for the purpose of irrigation to influence the crop quality and marketability has a great deal with present art of agriculture. A number of water management technologies, for various crops have been developed over years to enhance agricultural production as well as profit. The area of crop(s) under irrigation was also increased substantially. The irrigation potential was created at the cost of huge amount of national exchequer</w:t>
      </w:r>
      <w:r w:rsidRPr="00E03C3E">
        <w:rPr>
          <w:sz w:val="28"/>
          <w:szCs w:val="28"/>
        </w:rPr>
        <w:t xml:space="preserve">. </w:t>
      </w:r>
    </w:p>
    <w:p w:rsidR="007715D9" w:rsidRDefault="007715D9" w:rsidP="007715D9">
      <w:pPr>
        <w:jc w:val="center"/>
        <w:rPr>
          <w:b/>
          <w:sz w:val="32"/>
          <w:szCs w:val="32"/>
        </w:rPr>
      </w:pPr>
    </w:p>
    <w:p w:rsidR="007715D9" w:rsidRPr="007715D9" w:rsidRDefault="007715D9" w:rsidP="007715D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32"/>
        </w:rPr>
      </w:pPr>
      <w:r w:rsidRPr="007715D9">
        <w:rPr>
          <w:rFonts w:ascii="Times New Roman" w:hAnsi="Times New Roman" w:cs="Times New Roman"/>
          <w:b/>
          <w:sz w:val="24"/>
          <w:szCs w:val="32"/>
        </w:rPr>
        <w:t xml:space="preserve">     Physical Properties</w:t>
      </w:r>
    </w:p>
    <w:p w:rsidR="007715D9" w:rsidRPr="007715D9" w:rsidRDefault="007715D9" w:rsidP="00940528">
      <w:pPr>
        <w:numPr>
          <w:ilvl w:val="0"/>
          <w:numId w:val="37"/>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Water temperature (</w:t>
      </w:r>
      <w:r w:rsidRPr="007715D9">
        <w:rPr>
          <w:rFonts w:ascii="Times New Roman" w:hAnsi="Times New Roman" w:cs="Times New Roman"/>
          <w:sz w:val="24"/>
          <w:szCs w:val="28"/>
          <w:vertAlign w:val="superscript"/>
        </w:rPr>
        <w:t>0</w:t>
      </w:r>
      <w:r w:rsidRPr="007715D9">
        <w:rPr>
          <w:rFonts w:ascii="Times New Roman" w:hAnsi="Times New Roman" w:cs="Times New Roman"/>
          <w:sz w:val="24"/>
          <w:szCs w:val="28"/>
        </w:rPr>
        <w:t xml:space="preserve">C) </w:t>
      </w:r>
    </w:p>
    <w:p w:rsidR="007715D9" w:rsidRPr="007715D9" w:rsidRDefault="007715D9" w:rsidP="00940528">
      <w:pPr>
        <w:numPr>
          <w:ilvl w:val="0"/>
          <w:numId w:val="37"/>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Electrical Conductivity (EC)</w:t>
      </w:r>
    </w:p>
    <w:p w:rsidR="007715D9" w:rsidRPr="007715D9" w:rsidRDefault="007715D9" w:rsidP="00940528">
      <w:pPr>
        <w:numPr>
          <w:ilvl w:val="0"/>
          <w:numId w:val="37"/>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Total Suspended Solids (TSS)</w:t>
      </w:r>
    </w:p>
    <w:p w:rsidR="007715D9" w:rsidRPr="007715D9" w:rsidRDefault="007715D9" w:rsidP="00940528">
      <w:pPr>
        <w:numPr>
          <w:ilvl w:val="0"/>
          <w:numId w:val="37"/>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Transparency or Turbidity (T)</w:t>
      </w:r>
    </w:p>
    <w:p w:rsidR="007715D9" w:rsidRPr="007715D9" w:rsidRDefault="007715D9" w:rsidP="00940528">
      <w:pPr>
        <w:numPr>
          <w:ilvl w:val="0"/>
          <w:numId w:val="37"/>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Total Dissolved Solids (TDS)</w:t>
      </w:r>
    </w:p>
    <w:p w:rsidR="007715D9" w:rsidRPr="007715D9" w:rsidRDefault="007715D9" w:rsidP="00940528">
      <w:pPr>
        <w:numPr>
          <w:ilvl w:val="0"/>
          <w:numId w:val="37"/>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 xml:space="preserve">(i) </w:t>
      </w:r>
      <w:proofErr w:type="spellStart"/>
      <w:r w:rsidRPr="007715D9">
        <w:rPr>
          <w:rFonts w:ascii="Times New Roman" w:hAnsi="Times New Roman" w:cs="Times New Roman"/>
          <w:sz w:val="24"/>
          <w:szCs w:val="28"/>
        </w:rPr>
        <w:t>Odour</w:t>
      </w:r>
      <w:proofErr w:type="spellEnd"/>
      <w:r w:rsidRPr="007715D9">
        <w:rPr>
          <w:rFonts w:ascii="Times New Roman" w:hAnsi="Times New Roman" w:cs="Times New Roman"/>
          <w:sz w:val="24"/>
          <w:szCs w:val="28"/>
        </w:rPr>
        <w:t xml:space="preserve">  (ii) </w:t>
      </w:r>
      <w:proofErr w:type="spellStart"/>
      <w:r w:rsidRPr="007715D9">
        <w:rPr>
          <w:rFonts w:ascii="Times New Roman" w:hAnsi="Times New Roman" w:cs="Times New Roman"/>
          <w:sz w:val="24"/>
          <w:szCs w:val="28"/>
        </w:rPr>
        <w:t>Colour</w:t>
      </w:r>
      <w:proofErr w:type="spellEnd"/>
      <w:r w:rsidRPr="007715D9">
        <w:rPr>
          <w:rFonts w:ascii="Times New Roman" w:hAnsi="Times New Roman" w:cs="Times New Roman"/>
          <w:sz w:val="24"/>
          <w:szCs w:val="28"/>
        </w:rPr>
        <w:t xml:space="preserve"> (iii) Taste of water </w:t>
      </w:r>
    </w:p>
    <w:p w:rsidR="007715D9" w:rsidRPr="007715D9" w:rsidRDefault="007715D9" w:rsidP="007715D9">
      <w:pPr>
        <w:rPr>
          <w:rFonts w:ascii="Times New Roman" w:hAnsi="Times New Roman" w:cs="Times New Roman"/>
          <w:sz w:val="24"/>
          <w:szCs w:val="28"/>
        </w:rPr>
      </w:pPr>
    </w:p>
    <w:p w:rsidR="007715D9" w:rsidRPr="007715D9" w:rsidRDefault="007715D9" w:rsidP="007715D9">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32"/>
        </w:rPr>
      </w:pPr>
      <w:r w:rsidRPr="007715D9">
        <w:rPr>
          <w:rFonts w:ascii="Times New Roman" w:hAnsi="Times New Roman" w:cs="Times New Roman"/>
          <w:b/>
          <w:sz w:val="24"/>
          <w:szCs w:val="32"/>
        </w:rPr>
        <w:t>Chemical Properties</w:t>
      </w:r>
    </w:p>
    <w:p w:rsidR="007715D9" w:rsidRPr="007715D9" w:rsidRDefault="007715D9" w:rsidP="00940528">
      <w:pPr>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pH</w:t>
      </w:r>
    </w:p>
    <w:p w:rsidR="007715D9" w:rsidRPr="007715D9" w:rsidRDefault="007715D9" w:rsidP="00940528">
      <w:pPr>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Biochemical Oxygen Demand (BOD)</w:t>
      </w:r>
    </w:p>
    <w:p w:rsidR="007715D9" w:rsidRPr="007715D9" w:rsidRDefault="007715D9" w:rsidP="00940528">
      <w:pPr>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Chemical Oxygen Demand (COD)</w:t>
      </w:r>
    </w:p>
    <w:p w:rsidR="007715D9" w:rsidRPr="007715D9" w:rsidRDefault="007715D9" w:rsidP="00940528">
      <w:pPr>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Dissolved Oxygen (DO)</w:t>
      </w:r>
    </w:p>
    <w:p w:rsidR="007715D9" w:rsidRPr="007715D9" w:rsidRDefault="007715D9" w:rsidP="00940528">
      <w:pPr>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Total Hardness (TH)</w:t>
      </w:r>
    </w:p>
    <w:p w:rsidR="007715D9" w:rsidRPr="007715D9" w:rsidRDefault="007715D9" w:rsidP="00940528">
      <w:pPr>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 xml:space="preserve">Heavy Metals (i) Arsenic (ii) Fluoride (iii) Cadmium (iv) Chloride </w:t>
      </w:r>
    </w:p>
    <w:p w:rsidR="007715D9" w:rsidRPr="007715D9" w:rsidRDefault="007715D9" w:rsidP="00940528">
      <w:pPr>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 xml:space="preserve">Ca, Mg, Fe, Zn, B, Al,   </w:t>
      </w:r>
    </w:p>
    <w:p w:rsidR="007715D9" w:rsidRPr="007715D9" w:rsidRDefault="007715D9" w:rsidP="007715D9">
      <w:pPr>
        <w:rPr>
          <w:rFonts w:ascii="Times New Roman" w:hAnsi="Times New Roman" w:cs="Times New Roman"/>
          <w:sz w:val="24"/>
          <w:szCs w:val="28"/>
        </w:rPr>
      </w:pPr>
    </w:p>
    <w:p w:rsidR="007715D9" w:rsidRPr="007715D9" w:rsidRDefault="007715D9" w:rsidP="007715D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32"/>
        </w:rPr>
      </w:pPr>
      <w:r w:rsidRPr="007715D9">
        <w:rPr>
          <w:rFonts w:ascii="Times New Roman" w:hAnsi="Times New Roman" w:cs="Times New Roman"/>
          <w:b/>
          <w:sz w:val="24"/>
          <w:szCs w:val="32"/>
        </w:rPr>
        <w:t>Biological Properties</w:t>
      </w:r>
    </w:p>
    <w:p w:rsidR="007715D9" w:rsidRPr="007715D9" w:rsidRDefault="007715D9" w:rsidP="00940528">
      <w:pPr>
        <w:numPr>
          <w:ilvl w:val="0"/>
          <w:numId w:val="39"/>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Bacteria</w:t>
      </w:r>
    </w:p>
    <w:p w:rsidR="007715D9" w:rsidRPr="007715D9" w:rsidRDefault="007715D9" w:rsidP="00940528">
      <w:pPr>
        <w:numPr>
          <w:ilvl w:val="0"/>
          <w:numId w:val="39"/>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Fungi</w:t>
      </w:r>
    </w:p>
    <w:p w:rsidR="007715D9" w:rsidRPr="007715D9" w:rsidRDefault="007715D9" w:rsidP="00940528">
      <w:pPr>
        <w:numPr>
          <w:ilvl w:val="0"/>
          <w:numId w:val="39"/>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Viruses</w:t>
      </w:r>
    </w:p>
    <w:p w:rsidR="007715D9" w:rsidRPr="007715D9" w:rsidRDefault="007715D9" w:rsidP="007715D9">
      <w:pPr>
        <w:jc w:val="center"/>
        <w:rPr>
          <w:rFonts w:ascii="Times New Roman" w:hAnsi="Times New Roman" w:cs="Times New Roman"/>
          <w:b/>
          <w:sz w:val="28"/>
          <w:szCs w:val="32"/>
        </w:rPr>
      </w:pPr>
    </w:p>
    <w:p w:rsidR="007715D9" w:rsidRPr="007715D9" w:rsidRDefault="007715D9" w:rsidP="007715D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32"/>
        </w:rPr>
      </w:pPr>
      <w:r w:rsidRPr="007715D9">
        <w:rPr>
          <w:rFonts w:ascii="Times New Roman" w:hAnsi="Times New Roman" w:cs="Times New Roman"/>
          <w:b/>
          <w:sz w:val="24"/>
          <w:szCs w:val="32"/>
        </w:rPr>
        <w:t>Radiological Properties</w:t>
      </w:r>
    </w:p>
    <w:p w:rsidR="007715D9" w:rsidRPr="007715D9" w:rsidRDefault="007715D9" w:rsidP="00940528">
      <w:pPr>
        <w:numPr>
          <w:ilvl w:val="0"/>
          <w:numId w:val="4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X-ray</w:t>
      </w:r>
    </w:p>
    <w:p w:rsidR="007715D9" w:rsidRPr="007715D9" w:rsidRDefault="007715D9" w:rsidP="00940528">
      <w:pPr>
        <w:numPr>
          <w:ilvl w:val="0"/>
          <w:numId w:val="4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Mutation (Gamma-ray)</w:t>
      </w:r>
    </w:p>
    <w:p w:rsidR="007715D9" w:rsidRPr="007715D9" w:rsidRDefault="007715D9" w:rsidP="00940528">
      <w:pPr>
        <w:numPr>
          <w:ilvl w:val="0"/>
          <w:numId w:val="4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8"/>
        </w:rPr>
      </w:pPr>
      <w:r w:rsidRPr="007715D9">
        <w:rPr>
          <w:rFonts w:ascii="Times New Roman" w:hAnsi="Times New Roman" w:cs="Times New Roman"/>
          <w:sz w:val="24"/>
          <w:szCs w:val="28"/>
        </w:rPr>
        <w:t>Radio activation</w:t>
      </w:r>
    </w:p>
    <w:p w:rsidR="007715D9" w:rsidRPr="007715D9" w:rsidRDefault="007715D9" w:rsidP="007715D9">
      <w:pPr>
        <w:jc w:val="center"/>
        <w:rPr>
          <w:b/>
          <w:sz w:val="24"/>
          <w:szCs w:val="32"/>
        </w:rPr>
      </w:pPr>
    </w:p>
    <w:p w:rsidR="007715D9" w:rsidRDefault="007715D9" w:rsidP="007715D9">
      <w:pPr>
        <w:rPr>
          <w:rFonts w:ascii="Times New Roman" w:hAnsi="Times New Roman" w:cs="Times New Roman"/>
          <w:b/>
          <w:sz w:val="24"/>
          <w:szCs w:val="32"/>
        </w:rPr>
      </w:pPr>
    </w:p>
    <w:p w:rsidR="007715D9" w:rsidRPr="007715D9" w:rsidRDefault="007715D9" w:rsidP="007715D9">
      <w:pPr>
        <w:rPr>
          <w:rFonts w:ascii="Times New Roman" w:hAnsi="Times New Roman" w:cs="Times New Roman"/>
          <w:szCs w:val="28"/>
        </w:rPr>
      </w:pPr>
      <w:r w:rsidRPr="007715D9">
        <w:rPr>
          <w:rFonts w:ascii="Times New Roman" w:hAnsi="Times New Roman" w:cs="Times New Roman"/>
          <w:b/>
          <w:sz w:val="24"/>
          <w:szCs w:val="32"/>
        </w:rPr>
        <w:t xml:space="preserve">Water quality &amp; its management </w:t>
      </w:r>
    </w:p>
    <w:p w:rsidR="007715D9" w:rsidRPr="007715D9" w:rsidRDefault="007715D9" w:rsidP="007715D9">
      <w:pPr>
        <w:ind w:firstLine="160"/>
        <w:rPr>
          <w:rFonts w:ascii="Times New Roman" w:hAnsi="Times New Roman" w:cs="Times New Roman"/>
          <w:sz w:val="24"/>
          <w:szCs w:val="24"/>
        </w:rPr>
      </w:pPr>
      <w:r w:rsidRPr="007715D9">
        <w:rPr>
          <w:rFonts w:ascii="Times New Roman" w:hAnsi="Times New Roman" w:cs="Times New Roman"/>
          <w:b/>
          <w:bCs/>
          <w:color w:val="252525"/>
          <w:sz w:val="24"/>
          <w:szCs w:val="24"/>
          <w:shd w:val="clear" w:color="auto" w:fill="FFFFFF"/>
        </w:rPr>
        <w:t>Water quality</w:t>
      </w:r>
      <w:r w:rsidRPr="007715D9">
        <w:rPr>
          <w:rStyle w:val="apple-converted-space"/>
          <w:rFonts w:ascii="Times New Roman" w:hAnsi="Times New Roman" w:cs="Times New Roman"/>
          <w:color w:val="252525"/>
          <w:sz w:val="24"/>
          <w:szCs w:val="24"/>
          <w:shd w:val="clear" w:color="auto" w:fill="FFFFFF"/>
        </w:rPr>
        <w:t> </w:t>
      </w:r>
      <w:r w:rsidRPr="007715D9">
        <w:rPr>
          <w:rFonts w:ascii="Times New Roman" w:hAnsi="Times New Roman" w:cs="Times New Roman"/>
          <w:color w:val="252525"/>
          <w:sz w:val="24"/>
          <w:szCs w:val="24"/>
          <w:shd w:val="clear" w:color="auto" w:fill="FFFFFF"/>
        </w:rPr>
        <w:t>refers to the</w:t>
      </w:r>
      <w:r w:rsidRPr="007715D9">
        <w:rPr>
          <w:rStyle w:val="apple-converted-space"/>
          <w:rFonts w:ascii="Times New Roman" w:hAnsi="Times New Roman" w:cs="Times New Roman"/>
          <w:color w:val="252525"/>
          <w:sz w:val="24"/>
          <w:szCs w:val="24"/>
          <w:shd w:val="clear" w:color="auto" w:fill="FFFFFF"/>
        </w:rPr>
        <w:t> </w:t>
      </w:r>
      <w:hyperlink r:id="rId23" w:tooltip="Chemical property" w:history="1">
        <w:r w:rsidRPr="007715D9">
          <w:rPr>
            <w:rStyle w:val="Hyperlink"/>
            <w:rFonts w:ascii="Times New Roman" w:hAnsi="Times New Roman" w:cs="Times New Roman"/>
            <w:color w:val="0B0080"/>
            <w:sz w:val="24"/>
            <w:szCs w:val="24"/>
            <w:shd w:val="clear" w:color="auto" w:fill="FFFFFF"/>
          </w:rPr>
          <w:t>chemical</w:t>
        </w:r>
      </w:hyperlink>
      <w:r w:rsidRPr="007715D9">
        <w:rPr>
          <w:rFonts w:ascii="Times New Roman" w:hAnsi="Times New Roman" w:cs="Times New Roman"/>
          <w:color w:val="252525"/>
          <w:sz w:val="24"/>
          <w:szCs w:val="24"/>
          <w:shd w:val="clear" w:color="auto" w:fill="FFFFFF"/>
        </w:rPr>
        <w:t>,</w:t>
      </w:r>
      <w:r w:rsidRPr="007715D9">
        <w:rPr>
          <w:rStyle w:val="apple-converted-space"/>
          <w:rFonts w:ascii="Times New Roman" w:hAnsi="Times New Roman" w:cs="Times New Roman"/>
          <w:color w:val="252525"/>
          <w:sz w:val="24"/>
          <w:szCs w:val="24"/>
          <w:shd w:val="clear" w:color="auto" w:fill="FFFFFF"/>
        </w:rPr>
        <w:t> </w:t>
      </w:r>
      <w:hyperlink r:id="rId24" w:tooltip="Physical property" w:history="1">
        <w:r w:rsidRPr="007715D9">
          <w:rPr>
            <w:rStyle w:val="Hyperlink"/>
            <w:rFonts w:ascii="Times New Roman" w:hAnsi="Times New Roman" w:cs="Times New Roman"/>
            <w:color w:val="0B0080"/>
            <w:sz w:val="24"/>
            <w:szCs w:val="24"/>
            <w:shd w:val="clear" w:color="auto" w:fill="FFFFFF"/>
          </w:rPr>
          <w:t>physical</w:t>
        </w:r>
      </w:hyperlink>
      <w:r w:rsidRPr="007715D9">
        <w:rPr>
          <w:rFonts w:ascii="Times New Roman" w:hAnsi="Times New Roman" w:cs="Times New Roman"/>
          <w:color w:val="252525"/>
          <w:sz w:val="24"/>
          <w:szCs w:val="24"/>
          <w:shd w:val="clear" w:color="auto" w:fill="FFFFFF"/>
        </w:rPr>
        <w:t>,</w:t>
      </w:r>
      <w:r w:rsidRPr="007715D9">
        <w:rPr>
          <w:rStyle w:val="apple-converted-space"/>
          <w:rFonts w:ascii="Times New Roman" w:hAnsi="Times New Roman" w:cs="Times New Roman"/>
          <w:color w:val="252525"/>
          <w:sz w:val="24"/>
          <w:szCs w:val="24"/>
          <w:shd w:val="clear" w:color="auto" w:fill="FFFFFF"/>
        </w:rPr>
        <w:t> </w:t>
      </w:r>
      <w:hyperlink r:id="rId25" w:tooltip="Biology" w:history="1">
        <w:r w:rsidRPr="007715D9">
          <w:rPr>
            <w:rStyle w:val="Hyperlink"/>
            <w:rFonts w:ascii="Times New Roman" w:hAnsi="Times New Roman" w:cs="Times New Roman"/>
            <w:color w:val="0B0080"/>
            <w:sz w:val="24"/>
            <w:szCs w:val="24"/>
            <w:shd w:val="clear" w:color="auto" w:fill="FFFFFF"/>
          </w:rPr>
          <w:t>biological</w:t>
        </w:r>
      </w:hyperlink>
      <w:r w:rsidRPr="007715D9">
        <w:rPr>
          <w:rFonts w:ascii="Times New Roman" w:hAnsi="Times New Roman" w:cs="Times New Roman"/>
          <w:color w:val="252525"/>
          <w:sz w:val="24"/>
          <w:szCs w:val="24"/>
          <w:shd w:val="clear" w:color="auto" w:fill="FFFFFF"/>
        </w:rPr>
        <w:t>, and</w:t>
      </w:r>
      <w:r w:rsidRPr="007715D9">
        <w:rPr>
          <w:rStyle w:val="apple-converted-space"/>
          <w:rFonts w:ascii="Times New Roman" w:hAnsi="Times New Roman" w:cs="Times New Roman"/>
          <w:color w:val="252525"/>
          <w:sz w:val="24"/>
          <w:szCs w:val="24"/>
          <w:shd w:val="clear" w:color="auto" w:fill="FFFFFF"/>
        </w:rPr>
        <w:t> </w:t>
      </w:r>
      <w:hyperlink r:id="rId26" w:tooltip="Radiological" w:history="1">
        <w:r w:rsidRPr="007715D9">
          <w:rPr>
            <w:rStyle w:val="Hyperlink"/>
            <w:rFonts w:ascii="Times New Roman" w:hAnsi="Times New Roman" w:cs="Times New Roman"/>
            <w:color w:val="0B0080"/>
            <w:sz w:val="24"/>
            <w:szCs w:val="24"/>
            <w:shd w:val="clear" w:color="auto" w:fill="FFFFFF"/>
          </w:rPr>
          <w:t>radiological</w:t>
        </w:r>
      </w:hyperlink>
      <w:r w:rsidRPr="007715D9">
        <w:rPr>
          <w:rStyle w:val="apple-converted-space"/>
          <w:rFonts w:ascii="Times New Roman" w:hAnsi="Times New Roman" w:cs="Times New Roman"/>
          <w:color w:val="252525"/>
          <w:sz w:val="24"/>
          <w:szCs w:val="24"/>
          <w:shd w:val="clear" w:color="auto" w:fill="FFFFFF"/>
        </w:rPr>
        <w:t xml:space="preserve">  </w:t>
      </w:r>
      <w:r w:rsidRPr="007715D9">
        <w:rPr>
          <w:rFonts w:ascii="Times New Roman" w:hAnsi="Times New Roman" w:cs="Times New Roman"/>
          <w:color w:val="252525"/>
          <w:sz w:val="24"/>
          <w:szCs w:val="24"/>
          <w:shd w:val="clear" w:color="auto" w:fill="FFFFFF"/>
        </w:rPr>
        <w:t>characteristics of</w:t>
      </w:r>
      <w:r w:rsidRPr="007715D9">
        <w:rPr>
          <w:rStyle w:val="apple-converted-space"/>
          <w:rFonts w:ascii="Times New Roman" w:hAnsi="Times New Roman" w:cs="Times New Roman"/>
          <w:color w:val="252525"/>
          <w:sz w:val="24"/>
          <w:szCs w:val="24"/>
          <w:shd w:val="clear" w:color="auto" w:fill="FFFFFF"/>
        </w:rPr>
        <w:t> </w:t>
      </w:r>
      <w:proofErr w:type="spellStart"/>
      <w:r w:rsidR="00E71574">
        <w:fldChar w:fldCharType="begin"/>
      </w:r>
      <w:r w:rsidR="00E71574">
        <w:instrText xml:space="preserve"> HYPERLINK "https://en.wikipedia.org/wiki/Water" \o "Water" </w:instrText>
      </w:r>
      <w:r w:rsidR="00E71574">
        <w:fldChar w:fldCharType="separate"/>
      </w:r>
      <w:r w:rsidRPr="007715D9">
        <w:rPr>
          <w:rStyle w:val="Hyperlink"/>
          <w:rFonts w:ascii="Times New Roman" w:hAnsi="Times New Roman" w:cs="Times New Roman"/>
          <w:color w:val="0B0080"/>
          <w:sz w:val="24"/>
          <w:szCs w:val="24"/>
          <w:shd w:val="clear" w:color="auto" w:fill="FFFFFF"/>
        </w:rPr>
        <w:t>water</w:t>
      </w:r>
      <w:r w:rsidR="00E71574">
        <w:rPr>
          <w:rStyle w:val="Hyperlink"/>
          <w:rFonts w:ascii="Times New Roman" w:hAnsi="Times New Roman" w:cs="Times New Roman"/>
          <w:color w:val="0B0080"/>
          <w:sz w:val="24"/>
          <w:szCs w:val="24"/>
          <w:shd w:val="clear" w:color="auto" w:fill="FFFFFF"/>
        </w:rPr>
        <w:fldChar w:fldCharType="end"/>
      </w:r>
      <w:r w:rsidRPr="007715D9">
        <w:rPr>
          <w:rFonts w:ascii="Times New Roman" w:hAnsi="Times New Roman" w:cs="Times New Roman"/>
          <w:color w:val="252525"/>
          <w:sz w:val="24"/>
          <w:szCs w:val="24"/>
          <w:shd w:val="clear" w:color="auto" w:fill="FFFFFF"/>
        </w:rPr>
        <w:t>.It</w:t>
      </w:r>
      <w:proofErr w:type="spellEnd"/>
      <w:r w:rsidRPr="007715D9">
        <w:rPr>
          <w:rFonts w:ascii="Times New Roman" w:hAnsi="Times New Roman" w:cs="Times New Roman"/>
          <w:color w:val="252525"/>
          <w:sz w:val="24"/>
          <w:szCs w:val="24"/>
          <w:shd w:val="clear" w:color="auto" w:fill="FFFFFF"/>
        </w:rPr>
        <w:t xml:space="preserve"> is a measure of the condition of water relative to the requirements of one or more biotic species and or to any human need or purpose. It is most frequently used by reference to a set of standards against which compliance can be assessed. The most common standards used to assess water quality relate to health of</w:t>
      </w:r>
      <w:r w:rsidRPr="007715D9">
        <w:rPr>
          <w:rStyle w:val="apple-converted-space"/>
          <w:rFonts w:ascii="Times New Roman" w:hAnsi="Times New Roman" w:cs="Times New Roman"/>
          <w:color w:val="252525"/>
          <w:sz w:val="24"/>
          <w:szCs w:val="24"/>
          <w:shd w:val="clear" w:color="auto" w:fill="FFFFFF"/>
        </w:rPr>
        <w:t> </w:t>
      </w:r>
      <w:hyperlink r:id="rId27" w:tooltip="Ecosystems" w:history="1">
        <w:r w:rsidRPr="007715D9">
          <w:rPr>
            <w:rStyle w:val="Hyperlink"/>
            <w:rFonts w:ascii="Times New Roman" w:hAnsi="Times New Roman" w:cs="Times New Roman"/>
            <w:color w:val="0B0080"/>
            <w:sz w:val="24"/>
            <w:szCs w:val="24"/>
            <w:shd w:val="clear" w:color="auto" w:fill="FFFFFF"/>
          </w:rPr>
          <w:t>ecosystems</w:t>
        </w:r>
      </w:hyperlink>
      <w:r w:rsidRPr="007715D9">
        <w:rPr>
          <w:rFonts w:ascii="Times New Roman" w:hAnsi="Times New Roman" w:cs="Times New Roman"/>
          <w:color w:val="252525"/>
          <w:sz w:val="24"/>
          <w:szCs w:val="24"/>
          <w:shd w:val="clear" w:color="auto" w:fill="FFFFFF"/>
        </w:rPr>
        <w:t>,</w:t>
      </w:r>
      <w:r w:rsidRPr="007715D9">
        <w:rPr>
          <w:rStyle w:val="apple-converted-space"/>
          <w:rFonts w:ascii="Times New Roman" w:hAnsi="Times New Roman" w:cs="Times New Roman"/>
          <w:color w:val="252525"/>
          <w:sz w:val="24"/>
          <w:szCs w:val="24"/>
          <w:shd w:val="clear" w:color="auto" w:fill="FFFFFF"/>
        </w:rPr>
        <w:t> </w:t>
      </w:r>
      <w:hyperlink r:id="rId28" w:tooltip="Safety" w:history="1">
        <w:r w:rsidRPr="007715D9">
          <w:rPr>
            <w:rStyle w:val="Hyperlink"/>
            <w:rFonts w:ascii="Times New Roman" w:hAnsi="Times New Roman" w:cs="Times New Roman"/>
            <w:color w:val="0B0080"/>
            <w:sz w:val="24"/>
            <w:szCs w:val="24"/>
            <w:shd w:val="clear" w:color="auto" w:fill="FFFFFF"/>
          </w:rPr>
          <w:t>safety</w:t>
        </w:r>
      </w:hyperlink>
      <w:r w:rsidRPr="007715D9">
        <w:rPr>
          <w:rStyle w:val="apple-converted-space"/>
          <w:rFonts w:ascii="Times New Roman" w:hAnsi="Times New Roman" w:cs="Times New Roman"/>
          <w:color w:val="252525"/>
          <w:sz w:val="24"/>
          <w:szCs w:val="24"/>
          <w:shd w:val="clear" w:color="auto" w:fill="FFFFFF"/>
        </w:rPr>
        <w:t> </w:t>
      </w:r>
      <w:r w:rsidRPr="007715D9">
        <w:rPr>
          <w:rFonts w:ascii="Times New Roman" w:hAnsi="Times New Roman" w:cs="Times New Roman"/>
          <w:color w:val="252525"/>
          <w:sz w:val="24"/>
          <w:szCs w:val="24"/>
          <w:shd w:val="clear" w:color="auto" w:fill="FFFFFF"/>
        </w:rPr>
        <w:t>of human contact, and</w:t>
      </w:r>
      <w:r w:rsidRPr="007715D9">
        <w:rPr>
          <w:rStyle w:val="apple-converted-space"/>
          <w:rFonts w:ascii="Times New Roman" w:hAnsi="Times New Roman" w:cs="Times New Roman"/>
          <w:color w:val="252525"/>
          <w:sz w:val="24"/>
          <w:szCs w:val="24"/>
          <w:shd w:val="clear" w:color="auto" w:fill="FFFFFF"/>
        </w:rPr>
        <w:t> </w:t>
      </w:r>
      <w:hyperlink r:id="rId29" w:tooltip="Drinking water" w:history="1">
        <w:r w:rsidRPr="007715D9">
          <w:rPr>
            <w:rStyle w:val="Hyperlink"/>
            <w:rFonts w:ascii="Times New Roman" w:hAnsi="Times New Roman" w:cs="Times New Roman"/>
            <w:color w:val="0B0080"/>
            <w:sz w:val="24"/>
            <w:szCs w:val="24"/>
            <w:shd w:val="clear" w:color="auto" w:fill="FFFFFF"/>
          </w:rPr>
          <w:t>drinking water</w:t>
        </w:r>
      </w:hyperlink>
      <w:r w:rsidRPr="007715D9">
        <w:rPr>
          <w:rFonts w:ascii="Times New Roman" w:hAnsi="Times New Roman" w:cs="Times New Roman"/>
          <w:color w:val="252525"/>
          <w:sz w:val="24"/>
          <w:szCs w:val="24"/>
          <w:shd w:val="clear" w:color="auto" w:fill="FFFFFF"/>
        </w:rPr>
        <w:t>.</w:t>
      </w:r>
    </w:p>
    <w:p w:rsidR="007715D9" w:rsidRDefault="007715D9" w:rsidP="007715D9">
      <w:pPr>
        <w:widowControl w:val="0"/>
        <w:autoSpaceDE w:val="0"/>
        <w:autoSpaceDN w:val="0"/>
        <w:adjustRightInd w:val="0"/>
        <w:ind w:right="117" w:firstLine="160"/>
        <w:jc w:val="both"/>
        <w:rPr>
          <w:color w:val="000000"/>
          <w:w w:val="81"/>
          <w:sz w:val="28"/>
          <w:szCs w:val="28"/>
        </w:rPr>
      </w:pPr>
      <w:proofErr w:type="spellStart"/>
      <w:r w:rsidRPr="007715D9">
        <w:rPr>
          <w:rFonts w:ascii="Times New Roman" w:hAnsi="Times New Roman" w:cs="Times New Roman"/>
          <w:color w:val="000000"/>
          <w:sz w:val="24"/>
          <w:szCs w:val="24"/>
        </w:rPr>
        <w:t>All</w:t>
      </w:r>
      <w:r w:rsidRPr="007715D9">
        <w:rPr>
          <w:rFonts w:ascii="Times New Roman" w:hAnsi="Times New Roman" w:cs="Times New Roman"/>
          <w:color w:val="000000"/>
          <w:spacing w:val="1"/>
          <w:w w:val="109"/>
          <w:sz w:val="24"/>
          <w:szCs w:val="24"/>
        </w:rPr>
        <w:t>i</w:t>
      </w:r>
      <w:r w:rsidRPr="007715D9">
        <w:rPr>
          <w:rFonts w:ascii="Times New Roman" w:hAnsi="Times New Roman" w:cs="Times New Roman"/>
          <w:color w:val="000000"/>
          <w:spacing w:val="-1"/>
          <w:w w:val="109"/>
          <w:sz w:val="24"/>
          <w:szCs w:val="24"/>
        </w:rPr>
        <w:t>rr</w:t>
      </w:r>
      <w:r w:rsidRPr="007715D9">
        <w:rPr>
          <w:rFonts w:ascii="Times New Roman" w:hAnsi="Times New Roman" w:cs="Times New Roman"/>
          <w:color w:val="000000"/>
          <w:spacing w:val="1"/>
          <w:w w:val="109"/>
          <w:sz w:val="24"/>
          <w:szCs w:val="24"/>
        </w:rPr>
        <w:t>i</w:t>
      </w:r>
      <w:r w:rsidRPr="007715D9">
        <w:rPr>
          <w:rFonts w:ascii="Times New Roman" w:hAnsi="Times New Roman" w:cs="Times New Roman"/>
          <w:color w:val="000000"/>
          <w:spacing w:val="-1"/>
          <w:w w:val="109"/>
          <w:sz w:val="24"/>
          <w:szCs w:val="24"/>
        </w:rPr>
        <w:t>g</w:t>
      </w:r>
      <w:r w:rsidRPr="007715D9">
        <w:rPr>
          <w:rFonts w:ascii="Times New Roman" w:hAnsi="Times New Roman" w:cs="Times New Roman"/>
          <w:color w:val="000000"/>
          <w:spacing w:val="1"/>
          <w:w w:val="109"/>
          <w:sz w:val="24"/>
          <w:szCs w:val="24"/>
        </w:rPr>
        <w:t>a</w:t>
      </w:r>
      <w:r w:rsidRPr="007715D9">
        <w:rPr>
          <w:rFonts w:ascii="Times New Roman" w:hAnsi="Times New Roman" w:cs="Times New Roman"/>
          <w:color w:val="000000"/>
          <w:w w:val="109"/>
          <w:sz w:val="24"/>
          <w:szCs w:val="24"/>
        </w:rPr>
        <w:t>t</w:t>
      </w:r>
      <w:r w:rsidRPr="007715D9">
        <w:rPr>
          <w:rFonts w:ascii="Times New Roman" w:hAnsi="Times New Roman" w:cs="Times New Roman"/>
          <w:color w:val="000000"/>
          <w:spacing w:val="1"/>
          <w:w w:val="109"/>
          <w:sz w:val="24"/>
          <w:szCs w:val="24"/>
        </w:rPr>
        <w:t>i</w:t>
      </w:r>
      <w:r w:rsidRPr="007715D9">
        <w:rPr>
          <w:rFonts w:ascii="Times New Roman" w:hAnsi="Times New Roman" w:cs="Times New Roman"/>
          <w:color w:val="000000"/>
          <w:w w:val="109"/>
          <w:sz w:val="24"/>
          <w:szCs w:val="24"/>
        </w:rPr>
        <w:t>on</w:t>
      </w:r>
      <w:r w:rsidRPr="007715D9">
        <w:rPr>
          <w:rFonts w:ascii="Times New Roman" w:hAnsi="Times New Roman" w:cs="Times New Roman"/>
          <w:color w:val="000000"/>
          <w:spacing w:val="-1"/>
          <w:w w:val="109"/>
          <w:sz w:val="24"/>
          <w:szCs w:val="24"/>
        </w:rPr>
        <w:t>w</w:t>
      </w:r>
      <w:r w:rsidRPr="007715D9">
        <w:rPr>
          <w:rFonts w:ascii="Times New Roman" w:hAnsi="Times New Roman" w:cs="Times New Roman"/>
          <w:color w:val="000000"/>
          <w:spacing w:val="1"/>
          <w:w w:val="109"/>
          <w:sz w:val="24"/>
          <w:szCs w:val="24"/>
        </w:rPr>
        <w:t>a</w:t>
      </w:r>
      <w:r w:rsidRPr="007715D9">
        <w:rPr>
          <w:rFonts w:ascii="Times New Roman" w:hAnsi="Times New Roman" w:cs="Times New Roman"/>
          <w:color w:val="000000"/>
          <w:w w:val="109"/>
          <w:sz w:val="24"/>
          <w:szCs w:val="24"/>
        </w:rPr>
        <w:t>t</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spacing w:val="-1"/>
          <w:w w:val="109"/>
          <w:sz w:val="24"/>
          <w:szCs w:val="24"/>
        </w:rPr>
        <w:t>r</w:t>
      </w:r>
      <w:r w:rsidRPr="007715D9">
        <w:rPr>
          <w:rFonts w:ascii="Times New Roman" w:hAnsi="Times New Roman" w:cs="Times New Roman"/>
          <w:color w:val="000000"/>
          <w:w w:val="109"/>
          <w:sz w:val="24"/>
          <w:szCs w:val="24"/>
        </w:rPr>
        <w:t>s</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pacing w:val="2"/>
          <w:sz w:val="24"/>
          <w:szCs w:val="24"/>
        </w:rPr>
        <w:t>r</w:t>
      </w:r>
      <w:r w:rsidRPr="007715D9">
        <w:rPr>
          <w:rFonts w:ascii="Times New Roman" w:hAnsi="Times New Roman" w:cs="Times New Roman"/>
          <w:color w:val="000000"/>
          <w:sz w:val="24"/>
          <w:szCs w:val="24"/>
        </w:rPr>
        <w:t>e</w:t>
      </w:r>
      <w:r w:rsidRPr="007715D9">
        <w:rPr>
          <w:rFonts w:ascii="Times New Roman" w:hAnsi="Times New Roman" w:cs="Times New Roman"/>
          <w:color w:val="000000"/>
          <w:spacing w:val="1"/>
          <w:sz w:val="24"/>
          <w:szCs w:val="24"/>
        </w:rPr>
        <w:t>n</w:t>
      </w:r>
      <w:r w:rsidRPr="007715D9">
        <w:rPr>
          <w:rFonts w:ascii="Times New Roman" w:hAnsi="Times New Roman" w:cs="Times New Roman"/>
          <w:color w:val="000000"/>
          <w:sz w:val="24"/>
          <w:szCs w:val="24"/>
        </w:rPr>
        <w:t>ot</w:t>
      </w:r>
      <w:r w:rsidRPr="007715D9">
        <w:rPr>
          <w:rFonts w:ascii="Times New Roman" w:hAnsi="Times New Roman" w:cs="Times New Roman"/>
          <w:color w:val="000000"/>
          <w:spacing w:val="1"/>
          <w:sz w:val="24"/>
          <w:szCs w:val="24"/>
        </w:rPr>
        <w:t>p</w:t>
      </w:r>
      <w:r w:rsidRPr="007715D9">
        <w:rPr>
          <w:rFonts w:ascii="Times New Roman" w:hAnsi="Times New Roman" w:cs="Times New Roman"/>
          <w:color w:val="000000"/>
          <w:sz w:val="24"/>
          <w:szCs w:val="24"/>
        </w:rPr>
        <w:t>u</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z w:val="24"/>
          <w:szCs w:val="24"/>
        </w:rPr>
        <w:t>e</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pacing w:val="13"/>
          <w:sz w:val="24"/>
          <w:szCs w:val="24"/>
        </w:rPr>
        <w:t>and</w:t>
      </w:r>
      <w:r w:rsidRPr="007715D9">
        <w:rPr>
          <w:rFonts w:ascii="Times New Roman" w:hAnsi="Times New Roman" w:cs="Times New Roman"/>
          <w:color w:val="000000"/>
          <w:sz w:val="24"/>
          <w:szCs w:val="24"/>
        </w:rPr>
        <w:t>m</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yc</w:t>
      </w:r>
      <w:r w:rsidRPr="007715D9">
        <w:rPr>
          <w:rFonts w:ascii="Times New Roman" w:hAnsi="Times New Roman" w:cs="Times New Roman"/>
          <w:color w:val="000000"/>
          <w:spacing w:val="3"/>
          <w:sz w:val="24"/>
          <w:szCs w:val="24"/>
        </w:rPr>
        <w:t>o</w:t>
      </w:r>
      <w:r w:rsidRPr="007715D9">
        <w:rPr>
          <w:rFonts w:ascii="Times New Roman" w:hAnsi="Times New Roman" w:cs="Times New Roman"/>
          <w:color w:val="000000"/>
          <w:spacing w:val="1"/>
          <w:sz w:val="24"/>
          <w:szCs w:val="24"/>
        </w:rPr>
        <w:t>n</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ai</w:t>
      </w:r>
      <w:r w:rsidRPr="007715D9">
        <w:rPr>
          <w:rFonts w:ascii="Times New Roman" w:hAnsi="Times New Roman" w:cs="Times New Roman"/>
          <w:color w:val="000000"/>
          <w:sz w:val="24"/>
          <w:szCs w:val="24"/>
        </w:rPr>
        <w:t>n</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pacing w:val="16"/>
          <w:sz w:val="24"/>
          <w:szCs w:val="24"/>
        </w:rPr>
        <w:t>some</w:t>
      </w:r>
      <w:r w:rsidRPr="007715D9">
        <w:rPr>
          <w:rFonts w:ascii="Times New Roman" w:hAnsi="Times New Roman" w:cs="Times New Roman"/>
          <w:color w:val="000000"/>
          <w:sz w:val="24"/>
          <w:szCs w:val="24"/>
        </w:rPr>
        <w:t>solu</w:t>
      </w:r>
      <w:r w:rsidRPr="007715D9">
        <w:rPr>
          <w:rFonts w:ascii="Times New Roman" w:hAnsi="Times New Roman" w:cs="Times New Roman"/>
          <w:color w:val="000000"/>
          <w:spacing w:val="1"/>
          <w:sz w:val="24"/>
          <w:szCs w:val="24"/>
        </w:rPr>
        <w:t>b</w:t>
      </w:r>
      <w:r w:rsidRPr="007715D9">
        <w:rPr>
          <w:rFonts w:ascii="Times New Roman" w:hAnsi="Times New Roman" w:cs="Times New Roman"/>
          <w:color w:val="000000"/>
          <w:sz w:val="24"/>
          <w:szCs w:val="24"/>
        </w:rPr>
        <w:t>le</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pacing w:val="4"/>
          <w:sz w:val="24"/>
          <w:szCs w:val="24"/>
        </w:rPr>
        <w:t>salts</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n</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d</w:t>
      </w:r>
      <w:r w:rsidRPr="007715D9">
        <w:rPr>
          <w:rFonts w:ascii="Times New Roman" w:hAnsi="Times New Roman" w:cs="Times New Roman"/>
          <w:color w:val="000000"/>
          <w:spacing w:val="1"/>
          <w:w w:val="110"/>
          <w:sz w:val="24"/>
          <w:szCs w:val="24"/>
        </w:rPr>
        <w:t>a</w:t>
      </w:r>
      <w:r w:rsidRPr="007715D9">
        <w:rPr>
          <w:rFonts w:ascii="Times New Roman" w:hAnsi="Times New Roman" w:cs="Times New Roman"/>
          <w:color w:val="000000"/>
          <w:spacing w:val="1"/>
          <w:w w:val="111"/>
          <w:sz w:val="24"/>
          <w:szCs w:val="24"/>
        </w:rPr>
        <w:t>n</w:t>
      </w:r>
      <w:r w:rsidRPr="007715D9">
        <w:rPr>
          <w:rFonts w:ascii="Times New Roman" w:hAnsi="Times New Roman" w:cs="Times New Roman"/>
          <w:color w:val="000000"/>
          <w:w w:val="110"/>
          <w:sz w:val="24"/>
          <w:szCs w:val="24"/>
        </w:rPr>
        <w:t>d</w:t>
      </w:r>
      <w:proofErr w:type="spellEnd"/>
      <w:r w:rsidRPr="007715D9">
        <w:rPr>
          <w:rFonts w:ascii="Times New Roman" w:hAnsi="Times New Roman" w:cs="Times New Roman"/>
          <w:color w:val="000000"/>
          <w:w w:val="110"/>
          <w:sz w:val="24"/>
          <w:szCs w:val="24"/>
        </w:rPr>
        <w:t xml:space="preserve"> </w:t>
      </w:r>
      <w:r w:rsidRPr="007715D9">
        <w:rPr>
          <w:rFonts w:ascii="Times New Roman" w:hAnsi="Times New Roman" w:cs="Times New Roman"/>
          <w:color w:val="000000"/>
          <w:sz w:val="24"/>
          <w:szCs w:val="24"/>
        </w:rPr>
        <w:t>s</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m</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 xml:space="preserve">d  </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pacing w:val="-1"/>
          <w:sz w:val="24"/>
          <w:szCs w:val="24"/>
        </w:rPr>
        <w:t>g</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o</w:t>
      </w:r>
      <w:r w:rsidRPr="007715D9">
        <w:rPr>
          <w:rFonts w:ascii="Times New Roman" w:hAnsi="Times New Roman" w:cs="Times New Roman"/>
          <w:color w:val="000000"/>
          <w:spacing w:val="1"/>
          <w:sz w:val="24"/>
          <w:szCs w:val="24"/>
        </w:rPr>
        <w:t>n</w:t>
      </w:r>
      <w:r w:rsidRPr="007715D9">
        <w:rPr>
          <w:rFonts w:ascii="Times New Roman" w:hAnsi="Times New Roman" w:cs="Times New Roman"/>
          <w:color w:val="000000"/>
          <w:sz w:val="24"/>
          <w:szCs w:val="24"/>
        </w:rPr>
        <w:t>s  su</w:t>
      </w:r>
      <w:r w:rsidRPr="007715D9">
        <w:rPr>
          <w:rFonts w:ascii="Times New Roman" w:hAnsi="Times New Roman" w:cs="Times New Roman"/>
          <w:color w:val="000000"/>
          <w:spacing w:val="2"/>
          <w:sz w:val="24"/>
          <w:szCs w:val="24"/>
        </w:rPr>
        <w:t>c</w:t>
      </w:r>
      <w:r w:rsidRPr="007715D9">
        <w:rPr>
          <w:rFonts w:ascii="Times New Roman" w:hAnsi="Times New Roman" w:cs="Times New Roman"/>
          <w:color w:val="000000"/>
          <w:sz w:val="24"/>
          <w:szCs w:val="24"/>
        </w:rPr>
        <w:t>c</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ssful   c</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z w:val="24"/>
          <w:szCs w:val="24"/>
        </w:rPr>
        <w:t xml:space="preserve">op </w:t>
      </w:r>
      <w:proofErr w:type="spellStart"/>
      <w:r w:rsidRPr="007715D9">
        <w:rPr>
          <w:rFonts w:ascii="Times New Roman" w:hAnsi="Times New Roman" w:cs="Times New Roman"/>
          <w:color w:val="000000"/>
          <w:spacing w:val="48"/>
          <w:sz w:val="24"/>
          <w:szCs w:val="24"/>
        </w:rPr>
        <w:t>production</w:t>
      </w:r>
      <w:r w:rsidRPr="007715D9">
        <w:rPr>
          <w:rFonts w:ascii="Times New Roman" w:hAnsi="Times New Roman" w:cs="Times New Roman"/>
          <w:color w:val="000000"/>
          <w:spacing w:val="12"/>
          <w:w w:val="108"/>
          <w:sz w:val="24"/>
          <w:szCs w:val="24"/>
        </w:rPr>
        <w:t>without</w:t>
      </w:r>
      <w:r w:rsidRPr="007715D9">
        <w:rPr>
          <w:rFonts w:ascii="Times New Roman" w:hAnsi="Times New Roman" w:cs="Times New Roman"/>
          <w:color w:val="000000"/>
          <w:w w:val="108"/>
          <w:sz w:val="24"/>
          <w:szCs w:val="24"/>
        </w:rPr>
        <w:t>su</w:t>
      </w:r>
      <w:r w:rsidRPr="007715D9">
        <w:rPr>
          <w:rFonts w:ascii="Times New Roman" w:hAnsi="Times New Roman" w:cs="Times New Roman"/>
          <w:color w:val="000000"/>
          <w:spacing w:val="1"/>
          <w:w w:val="108"/>
          <w:sz w:val="24"/>
          <w:szCs w:val="24"/>
        </w:rPr>
        <w:t>pp</w:t>
      </w:r>
      <w:r w:rsidRPr="007715D9">
        <w:rPr>
          <w:rFonts w:ascii="Times New Roman" w:hAnsi="Times New Roman" w:cs="Times New Roman"/>
          <w:color w:val="000000"/>
          <w:w w:val="108"/>
          <w:sz w:val="24"/>
          <w:szCs w:val="24"/>
        </w:rPr>
        <w:t>l</w:t>
      </w:r>
      <w:r w:rsidRPr="007715D9">
        <w:rPr>
          <w:rFonts w:ascii="Times New Roman" w:hAnsi="Times New Roman" w:cs="Times New Roman"/>
          <w:color w:val="000000"/>
          <w:spacing w:val="1"/>
          <w:w w:val="108"/>
          <w:sz w:val="24"/>
          <w:szCs w:val="24"/>
        </w:rPr>
        <w:t>e</w:t>
      </w:r>
      <w:r w:rsidRPr="007715D9">
        <w:rPr>
          <w:rFonts w:ascii="Times New Roman" w:hAnsi="Times New Roman" w:cs="Times New Roman"/>
          <w:color w:val="000000"/>
          <w:w w:val="108"/>
          <w:sz w:val="24"/>
          <w:szCs w:val="24"/>
        </w:rPr>
        <w:t>m</w:t>
      </w:r>
      <w:r w:rsidRPr="007715D9">
        <w:rPr>
          <w:rFonts w:ascii="Times New Roman" w:hAnsi="Times New Roman" w:cs="Times New Roman"/>
          <w:color w:val="000000"/>
          <w:spacing w:val="1"/>
          <w:w w:val="108"/>
          <w:sz w:val="24"/>
          <w:szCs w:val="24"/>
        </w:rPr>
        <w:t>en</w:t>
      </w:r>
      <w:r w:rsidRPr="007715D9">
        <w:rPr>
          <w:rFonts w:ascii="Times New Roman" w:hAnsi="Times New Roman" w:cs="Times New Roman"/>
          <w:color w:val="000000"/>
          <w:spacing w:val="-2"/>
          <w:w w:val="108"/>
          <w:sz w:val="24"/>
          <w:szCs w:val="24"/>
        </w:rPr>
        <w:t>t</w:t>
      </w:r>
      <w:r w:rsidRPr="007715D9">
        <w:rPr>
          <w:rFonts w:ascii="Times New Roman" w:hAnsi="Times New Roman" w:cs="Times New Roman"/>
          <w:color w:val="000000"/>
          <w:spacing w:val="1"/>
          <w:w w:val="108"/>
          <w:sz w:val="24"/>
          <w:szCs w:val="24"/>
        </w:rPr>
        <w:t>a</w:t>
      </w:r>
      <w:r w:rsidRPr="007715D9">
        <w:rPr>
          <w:rFonts w:ascii="Times New Roman" w:hAnsi="Times New Roman" w:cs="Times New Roman"/>
          <w:color w:val="000000"/>
          <w:w w:val="108"/>
          <w:sz w:val="24"/>
          <w:szCs w:val="24"/>
        </w:rPr>
        <w:t>l</w:t>
      </w:r>
      <w:proofErr w:type="spellEnd"/>
      <w:r w:rsidRPr="007715D9">
        <w:rPr>
          <w:rFonts w:ascii="Times New Roman" w:hAnsi="Times New Roman" w:cs="Times New Roman"/>
          <w:color w:val="000000"/>
          <w:w w:val="108"/>
          <w:sz w:val="24"/>
          <w:szCs w:val="24"/>
        </w:rPr>
        <w:t xml:space="preserve"> </w:t>
      </w:r>
      <w:proofErr w:type="spellStart"/>
      <w:r w:rsidRPr="007715D9">
        <w:rPr>
          <w:rFonts w:ascii="Times New Roman" w:hAnsi="Times New Roman" w:cs="Times New Roman"/>
          <w:color w:val="000000"/>
          <w:spacing w:val="10"/>
          <w:w w:val="108"/>
          <w:sz w:val="24"/>
          <w:szCs w:val="24"/>
        </w:rPr>
        <w:t>irrigation</w:t>
      </w:r>
      <w:r w:rsidRPr="007715D9">
        <w:rPr>
          <w:rFonts w:ascii="Times New Roman" w:hAnsi="Times New Roman" w:cs="Times New Roman"/>
          <w:color w:val="000000"/>
          <w:spacing w:val="9"/>
          <w:w w:val="108"/>
          <w:sz w:val="24"/>
          <w:szCs w:val="24"/>
        </w:rPr>
        <w:t>is</w:t>
      </w:r>
      <w:r w:rsidRPr="007715D9">
        <w:rPr>
          <w:rFonts w:ascii="Times New Roman" w:hAnsi="Times New Roman" w:cs="Times New Roman"/>
          <w:color w:val="000000"/>
          <w:spacing w:val="20"/>
          <w:sz w:val="24"/>
          <w:szCs w:val="24"/>
        </w:rPr>
        <w:t>not</w:t>
      </w:r>
      <w:r w:rsidRPr="007715D9">
        <w:rPr>
          <w:rFonts w:ascii="Times New Roman" w:hAnsi="Times New Roman" w:cs="Times New Roman"/>
          <w:color w:val="000000"/>
          <w:spacing w:val="1"/>
          <w:w w:val="111"/>
          <w:sz w:val="24"/>
          <w:szCs w:val="24"/>
        </w:rPr>
        <w:t>p</w:t>
      </w:r>
      <w:r w:rsidRPr="007715D9">
        <w:rPr>
          <w:rFonts w:ascii="Times New Roman" w:hAnsi="Times New Roman" w:cs="Times New Roman"/>
          <w:color w:val="000000"/>
          <w:w w:val="105"/>
          <w:sz w:val="24"/>
          <w:szCs w:val="24"/>
        </w:rPr>
        <w:t>o</w:t>
      </w:r>
      <w:r w:rsidRPr="007715D9">
        <w:rPr>
          <w:rFonts w:ascii="Times New Roman" w:hAnsi="Times New Roman" w:cs="Times New Roman"/>
          <w:color w:val="000000"/>
          <w:w w:val="110"/>
          <w:sz w:val="24"/>
          <w:szCs w:val="24"/>
        </w:rPr>
        <w:t>ss</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pacing w:val="1"/>
          <w:w w:val="109"/>
          <w:sz w:val="24"/>
          <w:szCs w:val="24"/>
        </w:rPr>
        <w:t>b</w:t>
      </w:r>
      <w:r w:rsidRPr="007715D9">
        <w:rPr>
          <w:rFonts w:ascii="Times New Roman" w:hAnsi="Times New Roman" w:cs="Times New Roman"/>
          <w:color w:val="000000"/>
          <w:w w:val="97"/>
          <w:sz w:val="24"/>
          <w:szCs w:val="24"/>
        </w:rPr>
        <w:t>l</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spacing w:val="-1"/>
          <w:w w:val="108"/>
          <w:sz w:val="24"/>
          <w:szCs w:val="24"/>
        </w:rPr>
        <w:t>Irr</w:t>
      </w:r>
      <w:r w:rsidRPr="007715D9">
        <w:rPr>
          <w:rFonts w:ascii="Times New Roman" w:hAnsi="Times New Roman" w:cs="Times New Roman"/>
          <w:color w:val="000000"/>
          <w:spacing w:val="1"/>
          <w:w w:val="108"/>
          <w:sz w:val="24"/>
          <w:szCs w:val="24"/>
        </w:rPr>
        <w:t>i</w:t>
      </w:r>
      <w:r w:rsidRPr="007715D9">
        <w:rPr>
          <w:rFonts w:ascii="Times New Roman" w:hAnsi="Times New Roman" w:cs="Times New Roman"/>
          <w:color w:val="000000"/>
          <w:spacing w:val="-1"/>
          <w:w w:val="108"/>
          <w:sz w:val="24"/>
          <w:szCs w:val="24"/>
        </w:rPr>
        <w:t>g</w:t>
      </w:r>
      <w:r w:rsidRPr="007715D9">
        <w:rPr>
          <w:rFonts w:ascii="Times New Roman" w:hAnsi="Times New Roman" w:cs="Times New Roman"/>
          <w:color w:val="000000"/>
          <w:spacing w:val="1"/>
          <w:w w:val="108"/>
          <w:sz w:val="24"/>
          <w:szCs w:val="24"/>
        </w:rPr>
        <w:t>a</w:t>
      </w:r>
      <w:r w:rsidRPr="007715D9">
        <w:rPr>
          <w:rFonts w:ascii="Times New Roman" w:hAnsi="Times New Roman" w:cs="Times New Roman"/>
          <w:color w:val="000000"/>
          <w:w w:val="108"/>
          <w:sz w:val="24"/>
          <w:szCs w:val="24"/>
        </w:rPr>
        <w:t>t</w:t>
      </w:r>
      <w:r w:rsidRPr="007715D9">
        <w:rPr>
          <w:rFonts w:ascii="Times New Roman" w:hAnsi="Times New Roman" w:cs="Times New Roman"/>
          <w:color w:val="000000"/>
          <w:spacing w:val="1"/>
          <w:w w:val="108"/>
          <w:sz w:val="24"/>
          <w:szCs w:val="24"/>
        </w:rPr>
        <w:t>i</w:t>
      </w:r>
      <w:r w:rsidRPr="007715D9">
        <w:rPr>
          <w:rFonts w:ascii="Times New Roman" w:hAnsi="Times New Roman" w:cs="Times New Roman"/>
          <w:color w:val="000000"/>
          <w:w w:val="108"/>
          <w:sz w:val="24"/>
          <w:szCs w:val="24"/>
        </w:rPr>
        <w:t>on</w:t>
      </w:r>
      <w:r w:rsidRPr="007715D9">
        <w:rPr>
          <w:rFonts w:ascii="Times New Roman" w:hAnsi="Times New Roman" w:cs="Times New Roman"/>
          <w:color w:val="000000"/>
          <w:spacing w:val="-1"/>
          <w:sz w:val="24"/>
          <w:szCs w:val="24"/>
        </w:rPr>
        <w:t>w</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pacing w:val="-2"/>
          <w:sz w:val="24"/>
          <w:szCs w:val="24"/>
        </w:rPr>
        <w:t>t</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r</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susu</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lly</w:t>
      </w:r>
      <w:proofErr w:type="spellEnd"/>
      <w:r w:rsidRPr="007715D9">
        <w:rPr>
          <w:rFonts w:ascii="Times New Roman" w:hAnsi="Times New Roman" w:cs="Times New Roman"/>
          <w:color w:val="000000"/>
          <w:sz w:val="24"/>
          <w:szCs w:val="24"/>
        </w:rPr>
        <w:t xml:space="preserve">  </w:t>
      </w:r>
      <w:r w:rsidRPr="007715D9">
        <w:rPr>
          <w:rFonts w:ascii="Times New Roman" w:hAnsi="Times New Roman" w:cs="Times New Roman"/>
          <w:color w:val="000000"/>
          <w:spacing w:val="-1"/>
          <w:sz w:val="24"/>
          <w:szCs w:val="24"/>
        </w:rPr>
        <w:t>dr</w:t>
      </w:r>
      <w:r w:rsidRPr="007715D9">
        <w:rPr>
          <w:rFonts w:ascii="Times New Roman" w:hAnsi="Times New Roman" w:cs="Times New Roman"/>
          <w:color w:val="000000"/>
          <w:spacing w:val="3"/>
          <w:sz w:val="24"/>
          <w:szCs w:val="24"/>
        </w:rPr>
        <w:t>a</w:t>
      </w:r>
      <w:r w:rsidRPr="007715D9">
        <w:rPr>
          <w:rFonts w:ascii="Times New Roman" w:hAnsi="Times New Roman" w:cs="Times New Roman"/>
          <w:color w:val="000000"/>
          <w:spacing w:val="-1"/>
          <w:sz w:val="24"/>
          <w:szCs w:val="24"/>
        </w:rPr>
        <w:t>w</w:t>
      </w:r>
      <w:r w:rsidRPr="007715D9">
        <w:rPr>
          <w:rFonts w:ascii="Times New Roman" w:hAnsi="Times New Roman" w:cs="Times New Roman"/>
          <w:color w:val="000000"/>
          <w:sz w:val="24"/>
          <w:szCs w:val="24"/>
        </w:rPr>
        <w:t xml:space="preserve">n </w:t>
      </w:r>
      <w:proofErr w:type="spellStart"/>
      <w:r w:rsidRPr="007715D9">
        <w:rPr>
          <w:rFonts w:ascii="Times New Roman" w:hAnsi="Times New Roman" w:cs="Times New Roman"/>
          <w:color w:val="000000"/>
          <w:sz w:val="24"/>
          <w:szCs w:val="24"/>
        </w:rPr>
        <w:t>f</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pacing w:val="3"/>
          <w:sz w:val="24"/>
          <w:szCs w:val="24"/>
        </w:rPr>
        <w:t>o</w:t>
      </w:r>
      <w:r w:rsidRPr="007715D9">
        <w:rPr>
          <w:rFonts w:ascii="Times New Roman" w:hAnsi="Times New Roman" w:cs="Times New Roman"/>
          <w:color w:val="000000"/>
          <w:sz w:val="24"/>
          <w:szCs w:val="24"/>
        </w:rPr>
        <w:t>msu</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z w:val="24"/>
          <w:szCs w:val="24"/>
        </w:rPr>
        <w:t>f</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ce</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z w:val="24"/>
          <w:szCs w:val="24"/>
        </w:rPr>
        <w:t>or</w:t>
      </w:r>
      <w:r w:rsidRPr="007715D9">
        <w:rPr>
          <w:rFonts w:ascii="Times New Roman" w:hAnsi="Times New Roman" w:cs="Times New Roman"/>
          <w:color w:val="000000"/>
          <w:spacing w:val="2"/>
          <w:sz w:val="24"/>
          <w:szCs w:val="24"/>
        </w:rPr>
        <w:t>g</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z w:val="24"/>
          <w:szCs w:val="24"/>
        </w:rPr>
        <w:t>ou</w:t>
      </w:r>
      <w:r w:rsidRPr="007715D9">
        <w:rPr>
          <w:rFonts w:ascii="Times New Roman" w:hAnsi="Times New Roman" w:cs="Times New Roman"/>
          <w:color w:val="000000"/>
          <w:spacing w:val="1"/>
          <w:sz w:val="24"/>
          <w:szCs w:val="24"/>
        </w:rPr>
        <w:t>n</w:t>
      </w:r>
      <w:r w:rsidRPr="007715D9">
        <w:rPr>
          <w:rFonts w:ascii="Times New Roman" w:hAnsi="Times New Roman" w:cs="Times New Roman"/>
          <w:color w:val="000000"/>
          <w:sz w:val="24"/>
          <w:szCs w:val="24"/>
        </w:rPr>
        <w:t>d</w:t>
      </w:r>
      <w:proofErr w:type="spellEnd"/>
      <w:r w:rsidRPr="007715D9">
        <w:rPr>
          <w:rFonts w:ascii="Times New Roman" w:hAnsi="Times New Roman" w:cs="Times New Roman"/>
          <w:color w:val="000000"/>
          <w:sz w:val="24"/>
          <w:szCs w:val="24"/>
        </w:rPr>
        <w:t xml:space="preserve"> </w:t>
      </w:r>
      <w:r w:rsidRPr="007715D9">
        <w:rPr>
          <w:rFonts w:ascii="Times New Roman" w:hAnsi="Times New Roman" w:cs="Times New Roman"/>
          <w:color w:val="000000"/>
          <w:spacing w:val="2"/>
          <w:sz w:val="24"/>
          <w:szCs w:val="24"/>
        </w:rPr>
        <w:t>w</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 xml:space="preserve">r </w:t>
      </w:r>
      <w:proofErr w:type="spellStart"/>
      <w:r w:rsidRPr="007715D9">
        <w:rPr>
          <w:rFonts w:ascii="Times New Roman" w:hAnsi="Times New Roman" w:cs="Times New Roman"/>
          <w:color w:val="000000"/>
          <w:spacing w:val="25"/>
          <w:sz w:val="24"/>
          <w:szCs w:val="24"/>
        </w:rPr>
        <w:t>sources</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spacing w:val="-1"/>
          <w:w w:val="107"/>
          <w:sz w:val="24"/>
          <w:szCs w:val="24"/>
        </w:rPr>
        <w:t>w</w:t>
      </w:r>
      <w:r w:rsidRPr="007715D9">
        <w:rPr>
          <w:rFonts w:ascii="Times New Roman" w:hAnsi="Times New Roman" w:cs="Times New Roman"/>
          <w:color w:val="000000"/>
          <w:w w:val="110"/>
          <w:sz w:val="24"/>
          <w:szCs w:val="24"/>
        </w:rPr>
        <w:t>h</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w w:val="99"/>
          <w:sz w:val="24"/>
          <w:szCs w:val="24"/>
        </w:rPr>
        <w:t>c</w:t>
      </w:r>
      <w:r w:rsidRPr="007715D9">
        <w:rPr>
          <w:rFonts w:ascii="Times New Roman" w:hAnsi="Times New Roman" w:cs="Times New Roman"/>
          <w:color w:val="000000"/>
          <w:w w:val="110"/>
          <w:sz w:val="24"/>
          <w:szCs w:val="24"/>
        </w:rPr>
        <w:t>h</w:t>
      </w:r>
      <w:proofErr w:type="spellEnd"/>
      <w:r w:rsidRPr="007715D9">
        <w:rPr>
          <w:rFonts w:ascii="Times New Roman" w:hAnsi="Times New Roman" w:cs="Times New Roman"/>
          <w:color w:val="000000"/>
          <w:w w:val="110"/>
          <w:sz w:val="24"/>
          <w:szCs w:val="24"/>
        </w:rPr>
        <w:t xml:space="preserve"> </w:t>
      </w:r>
      <w:proofErr w:type="spellStart"/>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y</w:t>
      </w:r>
      <w:r w:rsidRPr="007715D9">
        <w:rPr>
          <w:rFonts w:ascii="Times New Roman" w:hAnsi="Times New Roman" w:cs="Times New Roman"/>
          <w:color w:val="000000"/>
          <w:spacing w:val="1"/>
          <w:sz w:val="24"/>
          <w:szCs w:val="24"/>
        </w:rPr>
        <w:t>pi</w:t>
      </w:r>
      <w:r w:rsidRPr="007715D9">
        <w:rPr>
          <w:rFonts w:ascii="Times New Roman" w:hAnsi="Times New Roman" w:cs="Times New Roman"/>
          <w:color w:val="000000"/>
          <w:sz w:val="24"/>
          <w:szCs w:val="24"/>
        </w:rPr>
        <w:t>c</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llyco</w:t>
      </w:r>
      <w:r w:rsidRPr="007715D9">
        <w:rPr>
          <w:rFonts w:ascii="Times New Roman" w:hAnsi="Times New Roman" w:cs="Times New Roman"/>
          <w:color w:val="000000"/>
          <w:spacing w:val="1"/>
          <w:sz w:val="24"/>
          <w:szCs w:val="24"/>
        </w:rPr>
        <w:t>n</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ai</w:t>
      </w:r>
      <w:r w:rsidRPr="007715D9">
        <w:rPr>
          <w:rFonts w:ascii="Times New Roman" w:hAnsi="Times New Roman" w:cs="Times New Roman"/>
          <w:color w:val="000000"/>
          <w:sz w:val="24"/>
          <w:szCs w:val="24"/>
        </w:rPr>
        <w:t>n</w:t>
      </w:r>
      <w:proofErr w:type="spellEnd"/>
      <w:r w:rsidRPr="007715D9">
        <w:rPr>
          <w:rFonts w:ascii="Times New Roman" w:hAnsi="Times New Roman" w:cs="Times New Roman"/>
          <w:color w:val="000000"/>
          <w:sz w:val="24"/>
          <w:szCs w:val="24"/>
        </w:rPr>
        <w:t xml:space="preserve"> s</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 xml:space="preserve">lts  </w:t>
      </w:r>
      <w:proofErr w:type="spellStart"/>
      <w:r w:rsidRPr="007715D9">
        <w:rPr>
          <w:rFonts w:ascii="Times New Roman" w:hAnsi="Times New Roman" w:cs="Times New Roman"/>
          <w:color w:val="000000"/>
          <w:spacing w:val="-2"/>
          <w:sz w:val="24"/>
          <w:szCs w:val="24"/>
        </w:rPr>
        <w:t>i</w:t>
      </w:r>
      <w:r w:rsidRPr="007715D9">
        <w:rPr>
          <w:rFonts w:ascii="Times New Roman" w:hAnsi="Times New Roman" w:cs="Times New Roman"/>
          <w:color w:val="000000"/>
          <w:sz w:val="24"/>
          <w:szCs w:val="24"/>
        </w:rPr>
        <w:t>nthe</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pacing w:val="1"/>
          <w:sz w:val="24"/>
          <w:szCs w:val="24"/>
        </w:rPr>
        <w:t>an</w:t>
      </w:r>
      <w:r w:rsidRPr="007715D9">
        <w:rPr>
          <w:rFonts w:ascii="Times New Roman" w:hAnsi="Times New Roman" w:cs="Times New Roman"/>
          <w:color w:val="000000"/>
          <w:spacing w:val="-1"/>
          <w:sz w:val="24"/>
          <w:szCs w:val="24"/>
        </w:rPr>
        <w:t>g</w:t>
      </w:r>
      <w:r w:rsidRPr="007715D9">
        <w:rPr>
          <w:rFonts w:ascii="Times New Roman" w:hAnsi="Times New Roman" w:cs="Times New Roman"/>
          <w:color w:val="000000"/>
          <w:sz w:val="24"/>
          <w:szCs w:val="24"/>
        </w:rPr>
        <w:t>e</w:t>
      </w:r>
      <w:proofErr w:type="spellEnd"/>
      <w:r w:rsidRPr="007715D9">
        <w:rPr>
          <w:rFonts w:ascii="Times New Roman" w:hAnsi="Times New Roman" w:cs="Times New Roman"/>
          <w:color w:val="000000"/>
          <w:sz w:val="24"/>
          <w:szCs w:val="24"/>
        </w:rPr>
        <w:t xml:space="preserve"> of</w:t>
      </w:r>
      <w:r w:rsidRPr="007715D9">
        <w:rPr>
          <w:rFonts w:ascii="Times New Roman" w:hAnsi="Times New Roman" w:cs="Times New Roman"/>
          <w:color w:val="000000"/>
          <w:spacing w:val="-1"/>
          <w:sz w:val="24"/>
          <w:szCs w:val="24"/>
        </w:rPr>
        <w:t>20</w:t>
      </w:r>
      <w:r w:rsidRPr="007715D9">
        <w:rPr>
          <w:rFonts w:ascii="Times New Roman" w:hAnsi="Times New Roman" w:cs="Times New Roman"/>
          <w:color w:val="000000"/>
          <w:sz w:val="24"/>
          <w:szCs w:val="24"/>
        </w:rPr>
        <w:t>0to</w:t>
      </w:r>
      <w:r w:rsidRPr="007715D9">
        <w:rPr>
          <w:rFonts w:ascii="Times New Roman" w:hAnsi="Times New Roman" w:cs="Times New Roman"/>
          <w:color w:val="000000"/>
          <w:spacing w:val="-1"/>
          <w:sz w:val="24"/>
          <w:szCs w:val="24"/>
        </w:rPr>
        <w:t>20</w:t>
      </w:r>
      <w:r w:rsidRPr="007715D9">
        <w:rPr>
          <w:rFonts w:ascii="Times New Roman" w:hAnsi="Times New Roman" w:cs="Times New Roman"/>
          <w:color w:val="000000"/>
          <w:spacing w:val="2"/>
          <w:sz w:val="24"/>
          <w:szCs w:val="24"/>
        </w:rPr>
        <w:t>0</w:t>
      </w:r>
      <w:r w:rsidRPr="007715D9">
        <w:rPr>
          <w:rFonts w:ascii="Times New Roman" w:hAnsi="Times New Roman" w:cs="Times New Roman"/>
          <w:color w:val="000000"/>
          <w:sz w:val="24"/>
          <w:szCs w:val="24"/>
        </w:rPr>
        <w:t xml:space="preserve">0 </w:t>
      </w:r>
      <w:r w:rsidRPr="007715D9">
        <w:rPr>
          <w:rFonts w:ascii="Times New Roman" w:hAnsi="Times New Roman" w:cs="Times New Roman"/>
          <w:color w:val="000000"/>
          <w:spacing w:val="1"/>
          <w:sz w:val="24"/>
          <w:szCs w:val="24"/>
        </w:rPr>
        <w:t>pp</w:t>
      </w:r>
      <w:r w:rsidRPr="007715D9">
        <w:rPr>
          <w:rFonts w:ascii="Times New Roman" w:hAnsi="Times New Roman" w:cs="Times New Roman"/>
          <w:color w:val="000000"/>
          <w:sz w:val="24"/>
          <w:szCs w:val="24"/>
        </w:rPr>
        <w:t>m(=</w:t>
      </w:r>
      <w:r w:rsidRPr="007715D9">
        <w:rPr>
          <w:rFonts w:ascii="Times New Roman" w:hAnsi="Times New Roman" w:cs="Times New Roman"/>
          <w:color w:val="000000"/>
          <w:spacing w:val="-1"/>
          <w:sz w:val="24"/>
          <w:szCs w:val="24"/>
        </w:rPr>
        <w:t>20</w:t>
      </w:r>
      <w:r w:rsidRPr="007715D9">
        <w:rPr>
          <w:rFonts w:ascii="Times New Roman" w:hAnsi="Times New Roman" w:cs="Times New Roman"/>
          <w:color w:val="000000"/>
          <w:sz w:val="24"/>
          <w:szCs w:val="24"/>
        </w:rPr>
        <w:t>0to</w:t>
      </w:r>
      <w:r w:rsidRPr="007715D9">
        <w:rPr>
          <w:rFonts w:ascii="Times New Roman" w:hAnsi="Times New Roman" w:cs="Times New Roman"/>
          <w:color w:val="000000"/>
          <w:spacing w:val="-1"/>
          <w:sz w:val="24"/>
          <w:szCs w:val="24"/>
        </w:rPr>
        <w:t>200</w:t>
      </w:r>
      <w:r w:rsidRPr="007715D9">
        <w:rPr>
          <w:rFonts w:ascii="Times New Roman" w:hAnsi="Times New Roman" w:cs="Times New Roman"/>
          <w:color w:val="000000"/>
          <w:sz w:val="24"/>
          <w:szCs w:val="24"/>
        </w:rPr>
        <w:t xml:space="preserve">0 </w:t>
      </w:r>
      <w:r w:rsidRPr="007715D9">
        <w:rPr>
          <w:rFonts w:ascii="Times New Roman" w:hAnsi="Times New Roman" w:cs="Times New Roman"/>
          <w:color w:val="000000"/>
          <w:spacing w:val="-1"/>
          <w:w w:val="98"/>
          <w:sz w:val="24"/>
          <w:szCs w:val="24"/>
        </w:rPr>
        <w:t>g</w:t>
      </w:r>
      <w:r w:rsidRPr="007715D9">
        <w:rPr>
          <w:rFonts w:ascii="Times New Roman" w:hAnsi="Times New Roman" w:cs="Times New Roman"/>
          <w:color w:val="000000"/>
          <w:w w:val="176"/>
          <w:sz w:val="24"/>
          <w:szCs w:val="24"/>
        </w:rPr>
        <w:t>/</w:t>
      </w:r>
      <w:r w:rsidRPr="007715D9">
        <w:rPr>
          <w:rFonts w:ascii="Times New Roman" w:hAnsi="Times New Roman" w:cs="Times New Roman"/>
          <w:color w:val="000000"/>
          <w:w w:val="106"/>
          <w:sz w:val="24"/>
          <w:szCs w:val="24"/>
        </w:rPr>
        <w:t>m</w:t>
      </w:r>
      <w:r w:rsidRPr="007715D9">
        <w:rPr>
          <w:rFonts w:ascii="Times New Roman" w:hAnsi="Times New Roman" w:cs="Times New Roman"/>
          <w:color w:val="000000"/>
          <w:spacing w:val="2"/>
          <w:w w:val="111"/>
          <w:position w:val="6"/>
          <w:sz w:val="24"/>
          <w:szCs w:val="24"/>
        </w:rPr>
        <w:t>3</w:t>
      </w:r>
      <w:r w:rsidRPr="007715D9">
        <w:rPr>
          <w:rFonts w:ascii="Times New Roman" w:hAnsi="Times New Roman" w:cs="Times New Roman"/>
          <w:color w:val="000000"/>
          <w:w w:val="114"/>
          <w:sz w:val="24"/>
          <w:szCs w:val="24"/>
        </w:rPr>
        <w:t>)</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spacing w:val="-1"/>
          <w:w w:val="97"/>
          <w:sz w:val="24"/>
          <w:szCs w:val="24"/>
        </w:rPr>
        <w:t>I</w:t>
      </w:r>
      <w:r w:rsidRPr="007715D9">
        <w:rPr>
          <w:rFonts w:ascii="Times New Roman" w:hAnsi="Times New Roman" w:cs="Times New Roman"/>
          <w:color w:val="000000"/>
          <w:spacing w:val="-1"/>
          <w:w w:val="123"/>
          <w:sz w:val="24"/>
          <w:szCs w:val="24"/>
        </w:rPr>
        <w:t>rr</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pacing w:val="-1"/>
          <w:w w:val="98"/>
          <w:sz w:val="24"/>
          <w:szCs w:val="24"/>
        </w:rPr>
        <w:t>g</w:t>
      </w:r>
      <w:r w:rsidRPr="007715D9">
        <w:rPr>
          <w:rFonts w:ascii="Times New Roman" w:hAnsi="Times New Roman" w:cs="Times New Roman"/>
          <w:color w:val="000000"/>
          <w:spacing w:val="1"/>
          <w:w w:val="110"/>
          <w:sz w:val="24"/>
          <w:szCs w:val="24"/>
        </w:rPr>
        <w:t>a</w:t>
      </w:r>
      <w:r w:rsidRPr="007715D9">
        <w:rPr>
          <w:rFonts w:ascii="Times New Roman" w:hAnsi="Times New Roman" w:cs="Times New Roman"/>
          <w:color w:val="000000"/>
          <w:w w:val="121"/>
          <w:sz w:val="24"/>
          <w:szCs w:val="24"/>
        </w:rPr>
        <w:t>t</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w w:val="105"/>
          <w:sz w:val="24"/>
          <w:szCs w:val="24"/>
        </w:rPr>
        <w:t>o</w:t>
      </w:r>
      <w:r w:rsidRPr="007715D9">
        <w:rPr>
          <w:rFonts w:ascii="Times New Roman" w:hAnsi="Times New Roman" w:cs="Times New Roman"/>
          <w:color w:val="000000"/>
          <w:w w:val="111"/>
          <w:sz w:val="24"/>
          <w:szCs w:val="24"/>
        </w:rPr>
        <w:t xml:space="preserve">n </w:t>
      </w:r>
      <w:r w:rsidRPr="007715D9">
        <w:rPr>
          <w:rFonts w:ascii="Times New Roman" w:hAnsi="Times New Roman" w:cs="Times New Roman"/>
          <w:color w:val="000000"/>
          <w:spacing w:val="-1"/>
          <w:sz w:val="24"/>
          <w:szCs w:val="24"/>
        </w:rPr>
        <w:t>w</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 xml:space="preserve">r </w:t>
      </w:r>
      <w:r w:rsidRPr="007715D9">
        <w:rPr>
          <w:rFonts w:ascii="Times New Roman" w:hAnsi="Times New Roman" w:cs="Times New Roman"/>
          <w:color w:val="000000"/>
          <w:spacing w:val="12"/>
          <w:sz w:val="24"/>
          <w:szCs w:val="24"/>
        </w:rPr>
        <w:t>contains10</w:t>
      </w:r>
      <w:r w:rsidRPr="007715D9">
        <w:rPr>
          <w:rFonts w:ascii="Times New Roman" w:hAnsi="Times New Roman" w:cs="Times New Roman"/>
          <w:color w:val="000000"/>
          <w:sz w:val="24"/>
          <w:szCs w:val="24"/>
        </w:rPr>
        <w:t>–</w:t>
      </w:r>
      <w:r w:rsidRPr="007715D9">
        <w:rPr>
          <w:rFonts w:ascii="Times New Roman" w:hAnsi="Times New Roman" w:cs="Times New Roman"/>
          <w:color w:val="000000"/>
          <w:spacing w:val="-1"/>
          <w:sz w:val="24"/>
          <w:szCs w:val="24"/>
        </w:rPr>
        <w:t>1</w:t>
      </w:r>
      <w:r w:rsidRPr="007715D9">
        <w:rPr>
          <w:rFonts w:ascii="Times New Roman" w:hAnsi="Times New Roman" w:cs="Times New Roman"/>
          <w:color w:val="000000"/>
          <w:spacing w:val="2"/>
          <w:sz w:val="24"/>
          <w:szCs w:val="24"/>
        </w:rPr>
        <w:t>0</w:t>
      </w:r>
      <w:r w:rsidRPr="007715D9">
        <w:rPr>
          <w:rFonts w:ascii="Times New Roman" w:hAnsi="Times New Roman" w:cs="Times New Roman"/>
          <w:color w:val="000000"/>
          <w:sz w:val="24"/>
          <w:szCs w:val="24"/>
        </w:rPr>
        <w:t>0t</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m</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smo</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z w:val="24"/>
          <w:szCs w:val="24"/>
        </w:rPr>
        <w:t>es</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ltth</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n</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pacing w:val="1"/>
          <w:sz w:val="24"/>
          <w:szCs w:val="24"/>
        </w:rPr>
        <w:t>ai</w:t>
      </w:r>
      <w:r w:rsidRPr="007715D9">
        <w:rPr>
          <w:rFonts w:ascii="Times New Roman" w:hAnsi="Times New Roman" w:cs="Times New Roman"/>
          <w:color w:val="000000"/>
          <w:sz w:val="24"/>
          <w:szCs w:val="24"/>
        </w:rPr>
        <w:t>n</w:t>
      </w:r>
      <w:r w:rsidRPr="007715D9">
        <w:rPr>
          <w:rFonts w:ascii="Times New Roman" w:hAnsi="Times New Roman" w:cs="Times New Roman"/>
          <w:color w:val="000000"/>
          <w:w w:val="107"/>
          <w:sz w:val="24"/>
          <w:szCs w:val="24"/>
        </w:rPr>
        <w:t>w</w:t>
      </w:r>
      <w:r w:rsidRPr="007715D9">
        <w:rPr>
          <w:rFonts w:ascii="Times New Roman" w:hAnsi="Times New Roman" w:cs="Times New Roman"/>
          <w:color w:val="000000"/>
          <w:spacing w:val="1"/>
          <w:w w:val="110"/>
          <w:sz w:val="24"/>
          <w:szCs w:val="24"/>
        </w:rPr>
        <w:t>a</w:t>
      </w:r>
      <w:r w:rsidRPr="007715D9">
        <w:rPr>
          <w:rFonts w:ascii="Times New Roman" w:hAnsi="Times New Roman" w:cs="Times New Roman"/>
          <w:color w:val="000000"/>
          <w:w w:val="121"/>
          <w:sz w:val="24"/>
          <w:szCs w:val="24"/>
        </w:rPr>
        <w:t>t</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spacing w:val="-1"/>
          <w:w w:val="123"/>
          <w:sz w:val="24"/>
          <w:szCs w:val="24"/>
        </w:rPr>
        <w:t>r</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w w:val="96"/>
          <w:sz w:val="24"/>
          <w:szCs w:val="24"/>
        </w:rPr>
        <w:t>T</w:t>
      </w:r>
      <w:r w:rsidRPr="007715D9">
        <w:rPr>
          <w:rFonts w:ascii="Times New Roman" w:hAnsi="Times New Roman" w:cs="Times New Roman"/>
          <w:color w:val="000000"/>
          <w:w w:val="110"/>
          <w:sz w:val="24"/>
          <w:szCs w:val="24"/>
        </w:rPr>
        <w:t>hus</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spacing w:val="1"/>
          <w:sz w:val="24"/>
          <w:szCs w:val="24"/>
        </w:rPr>
        <w:t>ea</w:t>
      </w:r>
      <w:r w:rsidRPr="007715D9">
        <w:rPr>
          <w:rFonts w:ascii="Times New Roman" w:hAnsi="Times New Roman" w:cs="Times New Roman"/>
          <w:color w:val="000000"/>
          <w:sz w:val="24"/>
          <w:szCs w:val="24"/>
        </w:rPr>
        <w:t>ch</w:t>
      </w:r>
      <w:r w:rsidRPr="007715D9">
        <w:rPr>
          <w:rFonts w:ascii="Times New Roman" w:hAnsi="Times New Roman" w:cs="Times New Roman"/>
          <w:color w:val="000000"/>
          <w:spacing w:val="1"/>
          <w:w w:val="108"/>
          <w:sz w:val="24"/>
          <w:szCs w:val="24"/>
        </w:rPr>
        <w:t>i</w:t>
      </w:r>
      <w:r w:rsidRPr="007715D9">
        <w:rPr>
          <w:rFonts w:ascii="Times New Roman" w:hAnsi="Times New Roman" w:cs="Times New Roman"/>
          <w:color w:val="000000"/>
          <w:spacing w:val="-1"/>
          <w:w w:val="108"/>
          <w:sz w:val="24"/>
          <w:szCs w:val="24"/>
        </w:rPr>
        <w:t>rr</w:t>
      </w:r>
      <w:r w:rsidRPr="007715D9">
        <w:rPr>
          <w:rFonts w:ascii="Times New Roman" w:hAnsi="Times New Roman" w:cs="Times New Roman"/>
          <w:color w:val="000000"/>
          <w:spacing w:val="1"/>
          <w:w w:val="108"/>
          <w:sz w:val="24"/>
          <w:szCs w:val="24"/>
        </w:rPr>
        <w:t>i</w:t>
      </w:r>
      <w:r w:rsidRPr="007715D9">
        <w:rPr>
          <w:rFonts w:ascii="Times New Roman" w:hAnsi="Times New Roman" w:cs="Times New Roman"/>
          <w:color w:val="000000"/>
          <w:spacing w:val="-1"/>
          <w:w w:val="108"/>
          <w:sz w:val="24"/>
          <w:szCs w:val="24"/>
        </w:rPr>
        <w:t>g</w:t>
      </w:r>
      <w:r w:rsidRPr="007715D9">
        <w:rPr>
          <w:rFonts w:ascii="Times New Roman" w:hAnsi="Times New Roman" w:cs="Times New Roman"/>
          <w:color w:val="000000"/>
          <w:spacing w:val="1"/>
          <w:w w:val="108"/>
          <w:sz w:val="24"/>
          <w:szCs w:val="24"/>
        </w:rPr>
        <w:t>a</w:t>
      </w:r>
      <w:r w:rsidRPr="007715D9">
        <w:rPr>
          <w:rFonts w:ascii="Times New Roman" w:hAnsi="Times New Roman" w:cs="Times New Roman"/>
          <w:color w:val="000000"/>
          <w:w w:val="108"/>
          <w:sz w:val="24"/>
          <w:szCs w:val="24"/>
        </w:rPr>
        <w:t>t</w:t>
      </w:r>
      <w:r w:rsidRPr="007715D9">
        <w:rPr>
          <w:rFonts w:ascii="Times New Roman" w:hAnsi="Times New Roman" w:cs="Times New Roman"/>
          <w:color w:val="000000"/>
          <w:spacing w:val="1"/>
          <w:w w:val="108"/>
          <w:sz w:val="24"/>
          <w:szCs w:val="24"/>
        </w:rPr>
        <w:t>i</w:t>
      </w:r>
      <w:r w:rsidRPr="007715D9">
        <w:rPr>
          <w:rFonts w:ascii="Times New Roman" w:hAnsi="Times New Roman" w:cs="Times New Roman"/>
          <w:color w:val="000000"/>
          <w:w w:val="108"/>
          <w:sz w:val="24"/>
          <w:szCs w:val="24"/>
        </w:rPr>
        <w:t>on</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pacing w:val="-1"/>
          <w:sz w:val="24"/>
          <w:szCs w:val="24"/>
        </w:rPr>
        <w:t>v</w:t>
      </w:r>
      <w:r w:rsidRPr="007715D9">
        <w:rPr>
          <w:rFonts w:ascii="Times New Roman" w:hAnsi="Times New Roman" w:cs="Times New Roman"/>
          <w:color w:val="000000"/>
          <w:spacing w:val="1"/>
          <w:sz w:val="24"/>
          <w:szCs w:val="24"/>
        </w:rPr>
        <w:t>en</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w w:val="110"/>
          <w:sz w:val="24"/>
          <w:szCs w:val="24"/>
        </w:rPr>
        <w:t>a</w:t>
      </w:r>
      <w:r w:rsidRPr="007715D9">
        <w:rPr>
          <w:rFonts w:ascii="Times New Roman" w:hAnsi="Times New Roman" w:cs="Times New Roman"/>
          <w:color w:val="000000"/>
          <w:spacing w:val="-1"/>
          <w:w w:val="110"/>
          <w:sz w:val="24"/>
          <w:szCs w:val="24"/>
        </w:rPr>
        <w:t>dd</w:t>
      </w:r>
      <w:r w:rsidRPr="007715D9">
        <w:rPr>
          <w:rFonts w:ascii="Times New Roman" w:hAnsi="Times New Roman" w:cs="Times New Roman"/>
          <w:color w:val="000000"/>
          <w:w w:val="110"/>
          <w:sz w:val="24"/>
          <w:szCs w:val="24"/>
        </w:rPr>
        <w:t xml:space="preserve">s </w:t>
      </w:r>
      <w:r w:rsidRPr="007715D9">
        <w:rPr>
          <w:rFonts w:ascii="Times New Roman" w:hAnsi="Times New Roman" w:cs="Times New Roman"/>
          <w:color w:val="000000"/>
          <w:sz w:val="24"/>
          <w:szCs w:val="24"/>
        </w:rPr>
        <w:t>s</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 xml:space="preserve">lts </w:t>
      </w:r>
      <w:proofErr w:type="spellStart"/>
      <w:r w:rsidRPr="007715D9">
        <w:rPr>
          <w:rFonts w:ascii="Times New Roman" w:hAnsi="Times New Roman" w:cs="Times New Roman"/>
          <w:color w:val="000000"/>
          <w:sz w:val="24"/>
          <w:szCs w:val="24"/>
        </w:rPr>
        <w:t>tothe</w:t>
      </w:r>
      <w:r w:rsidRPr="007715D9">
        <w:rPr>
          <w:rFonts w:ascii="Times New Roman" w:hAnsi="Times New Roman" w:cs="Times New Roman"/>
          <w:color w:val="000000"/>
          <w:w w:val="110"/>
          <w:sz w:val="24"/>
          <w:szCs w:val="24"/>
        </w:rPr>
        <w:t>s</w:t>
      </w:r>
      <w:r w:rsidRPr="007715D9">
        <w:rPr>
          <w:rFonts w:ascii="Times New Roman" w:hAnsi="Times New Roman" w:cs="Times New Roman"/>
          <w:color w:val="000000"/>
          <w:w w:val="105"/>
          <w:sz w:val="24"/>
          <w:szCs w:val="24"/>
        </w:rPr>
        <w:t>o</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w w:val="97"/>
          <w:sz w:val="24"/>
          <w:szCs w:val="24"/>
        </w:rPr>
        <w:t>l</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sz w:val="24"/>
          <w:szCs w:val="24"/>
        </w:rPr>
        <w:t>C</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z w:val="24"/>
          <w:szCs w:val="24"/>
        </w:rPr>
        <w:t>op</w:t>
      </w:r>
      <w:r w:rsidRPr="007715D9">
        <w:rPr>
          <w:rFonts w:ascii="Times New Roman" w:hAnsi="Times New Roman" w:cs="Times New Roman"/>
          <w:color w:val="000000"/>
          <w:spacing w:val="-3"/>
          <w:sz w:val="24"/>
          <w:szCs w:val="24"/>
        </w:rPr>
        <w:t>r</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mo</w:t>
      </w:r>
      <w:r w:rsidRPr="007715D9">
        <w:rPr>
          <w:rFonts w:ascii="Times New Roman" w:hAnsi="Times New Roman" w:cs="Times New Roman"/>
          <w:color w:val="000000"/>
          <w:spacing w:val="-1"/>
          <w:sz w:val="24"/>
          <w:szCs w:val="24"/>
        </w:rPr>
        <w:t>v</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s</w:t>
      </w:r>
      <w:proofErr w:type="spellEnd"/>
      <w:r w:rsidRPr="007715D9">
        <w:rPr>
          <w:rFonts w:ascii="Times New Roman" w:hAnsi="Times New Roman" w:cs="Times New Roman"/>
          <w:color w:val="000000"/>
          <w:sz w:val="24"/>
          <w:szCs w:val="24"/>
        </w:rPr>
        <w:t xml:space="preserve"> </w:t>
      </w:r>
      <w:r w:rsidRPr="007715D9">
        <w:rPr>
          <w:rFonts w:ascii="Times New Roman" w:hAnsi="Times New Roman" w:cs="Times New Roman"/>
          <w:color w:val="000000"/>
          <w:spacing w:val="-1"/>
          <w:sz w:val="24"/>
          <w:szCs w:val="24"/>
        </w:rPr>
        <w:t>w</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 xml:space="preserve">r </w:t>
      </w:r>
      <w:proofErr w:type="spellStart"/>
      <w:r w:rsidRPr="007715D9">
        <w:rPr>
          <w:rFonts w:ascii="Times New Roman" w:hAnsi="Times New Roman" w:cs="Times New Roman"/>
          <w:color w:val="000000"/>
          <w:sz w:val="24"/>
          <w:szCs w:val="24"/>
        </w:rPr>
        <w:t>f</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z w:val="24"/>
          <w:szCs w:val="24"/>
        </w:rPr>
        <w:t>omtheso</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ltom</w:t>
      </w:r>
      <w:r w:rsidRPr="007715D9">
        <w:rPr>
          <w:rFonts w:ascii="Times New Roman" w:hAnsi="Times New Roman" w:cs="Times New Roman"/>
          <w:color w:val="000000"/>
          <w:spacing w:val="1"/>
          <w:sz w:val="24"/>
          <w:szCs w:val="24"/>
        </w:rPr>
        <w:t>ee</w:t>
      </w:r>
      <w:r w:rsidRPr="007715D9">
        <w:rPr>
          <w:rFonts w:ascii="Times New Roman" w:hAnsi="Times New Roman" w:cs="Times New Roman"/>
          <w:color w:val="000000"/>
          <w:sz w:val="24"/>
          <w:szCs w:val="24"/>
        </w:rPr>
        <w:t>t</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ts</w:t>
      </w:r>
      <w:r w:rsidRPr="007715D9">
        <w:rPr>
          <w:rFonts w:ascii="Times New Roman" w:hAnsi="Times New Roman" w:cs="Times New Roman"/>
          <w:color w:val="000000"/>
          <w:spacing w:val="-1"/>
          <w:sz w:val="24"/>
          <w:szCs w:val="24"/>
        </w:rPr>
        <w:t>w</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r</w:t>
      </w:r>
      <w:proofErr w:type="spellEnd"/>
      <w:r w:rsidRPr="007715D9">
        <w:rPr>
          <w:rFonts w:ascii="Times New Roman" w:hAnsi="Times New Roman" w:cs="Times New Roman"/>
          <w:color w:val="000000"/>
          <w:sz w:val="24"/>
          <w:szCs w:val="24"/>
        </w:rPr>
        <w:t xml:space="preserve"> </w:t>
      </w:r>
      <w:r w:rsidRPr="007715D9">
        <w:rPr>
          <w:rFonts w:ascii="Times New Roman" w:hAnsi="Times New Roman" w:cs="Times New Roman"/>
          <w:color w:val="000000"/>
          <w:spacing w:val="1"/>
          <w:sz w:val="24"/>
          <w:szCs w:val="24"/>
        </w:rPr>
        <w:t>nee</w:t>
      </w:r>
      <w:r w:rsidRPr="007715D9">
        <w:rPr>
          <w:rFonts w:ascii="Times New Roman" w:hAnsi="Times New Roman" w:cs="Times New Roman"/>
          <w:color w:val="000000"/>
          <w:spacing w:val="-1"/>
          <w:sz w:val="24"/>
          <w:szCs w:val="24"/>
        </w:rPr>
        <w:t>d</w:t>
      </w:r>
      <w:r w:rsidRPr="007715D9">
        <w:rPr>
          <w:rFonts w:ascii="Times New Roman" w:hAnsi="Times New Roman" w:cs="Times New Roman"/>
          <w:color w:val="000000"/>
          <w:sz w:val="24"/>
          <w:szCs w:val="24"/>
        </w:rPr>
        <w:t>s (</w:t>
      </w:r>
      <w:proofErr w:type="spellStart"/>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Tc</w:t>
      </w:r>
      <w:proofErr w:type="spellEnd"/>
      <w:r w:rsidRPr="007715D9">
        <w:rPr>
          <w:rFonts w:ascii="Times New Roman" w:hAnsi="Times New Roman" w:cs="Times New Roman"/>
          <w:color w:val="000000"/>
          <w:sz w:val="24"/>
          <w:szCs w:val="24"/>
        </w:rPr>
        <w:t>)</w:t>
      </w:r>
      <w:r w:rsidRPr="007715D9">
        <w:rPr>
          <w:rFonts w:ascii="Times New Roman" w:hAnsi="Times New Roman" w:cs="Times New Roman"/>
          <w:color w:val="000000"/>
          <w:w w:val="97"/>
          <w:sz w:val="24"/>
          <w:szCs w:val="24"/>
        </w:rPr>
        <w:t>l</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spacing w:val="1"/>
          <w:w w:val="110"/>
          <w:sz w:val="24"/>
          <w:szCs w:val="24"/>
        </w:rPr>
        <w:t>a</w:t>
      </w:r>
      <w:r w:rsidRPr="007715D9">
        <w:rPr>
          <w:rFonts w:ascii="Times New Roman" w:hAnsi="Times New Roman" w:cs="Times New Roman"/>
          <w:color w:val="000000"/>
          <w:spacing w:val="-1"/>
          <w:sz w:val="24"/>
          <w:szCs w:val="24"/>
        </w:rPr>
        <w:t>v</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pacing w:val="1"/>
          <w:w w:val="111"/>
          <w:sz w:val="24"/>
          <w:szCs w:val="24"/>
        </w:rPr>
        <w:t>n</w:t>
      </w:r>
      <w:r w:rsidRPr="007715D9">
        <w:rPr>
          <w:rFonts w:ascii="Times New Roman" w:hAnsi="Times New Roman" w:cs="Times New Roman"/>
          <w:color w:val="000000"/>
          <w:w w:val="98"/>
          <w:sz w:val="24"/>
          <w:szCs w:val="24"/>
        </w:rPr>
        <w:t xml:space="preserve">g </w:t>
      </w:r>
      <w:r w:rsidRPr="007715D9">
        <w:rPr>
          <w:rFonts w:ascii="Times New Roman" w:hAnsi="Times New Roman" w:cs="Times New Roman"/>
          <w:color w:val="000000"/>
          <w:spacing w:val="1"/>
          <w:sz w:val="24"/>
          <w:szCs w:val="24"/>
        </w:rPr>
        <w:t>be</w:t>
      </w:r>
      <w:r w:rsidRPr="007715D9">
        <w:rPr>
          <w:rFonts w:ascii="Times New Roman" w:hAnsi="Times New Roman" w:cs="Times New Roman"/>
          <w:color w:val="000000"/>
          <w:sz w:val="24"/>
          <w:szCs w:val="24"/>
        </w:rPr>
        <w:t>h</w:t>
      </w:r>
      <w:r w:rsidRPr="007715D9">
        <w:rPr>
          <w:rFonts w:ascii="Times New Roman" w:hAnsi="Times New Roman" w:cs="Times New Roman"/>
          <w:color w:val="000000"/>
          <w:spacing w:val="1"/>
          <w:sz w:val="24"/>
          <w:szCs w:val="24"/>
        </w:rPr>
        <w:t>in</w:t>
      </w:r>
      <w:r w:rsidRPr="007715D9">
        <w:rPr>
          <w:rFonts w:ascii="Times New Roman" w:hAnsi="Times New Roman" w:cs="Times New Roman"/>
          <w:color w:val="000000"/>
          <w:sz w:val="24"/>
          <w:szCs w:val="24"/>
        </w:rPr>
        <w:t xml:space="preserve">d most </w:t>
      </w:r>
      <w:proofErr w:type="spellStart"/>
      <w:r w:rsidRPr="007715D9">
        <w:rPr>
          <w:rFonts w:ascii="Times New Roman" w:hAnsi="Times New Roman" w:cs="Times New Roman"/>
          <w:color w:val="000000"/>
          <w:sz w:val="24"/>
          <w:szCs w:val="24"/>
        </w:rPr>
        <w:t>ofthes</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l</w:t>
      </w:r>
      <w:r w:rsidRPr="007715D9">
        <w:rPr>
          <w:rFonts w:ascii="Times New Roman" w:hAnsi="Times New Roman" w:cs="Times New Roman"/>
          <w:color w:val="000000"/>
          <w:spacing w:val="-2"/>
          <w:sz w:val="24"/>
          <w:szCs w:val="24"/>
        </w:rPr>
        <w:t>t</w:t>
      </w:r>
      <w:r w:rsidRPr="007715D9">
        <w:rPr>
          <w:rFonts w:ascii="Times New Roman" w:hAnsi="Times New Roman" w:cs="Times New Roman"/>
          <w:color w:val="000000"/>
          <w:sz w:val="24"/>
          <w:szCs w:val="24"/>
        </w:rPr>
        <w:t>s</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z w:val="24"/>
          <w:szCs w:val="24"/>
        </w:rPr>
        <w:t>to</w:t>
      </w:r>
      <w:r w:rsidRPr="007715D9">
        <w:rPr>
          <w:rFonts w:ascii="Times New Roman" w:hAnsi="Times New Roman" w:cs="Times New Roman"/>
          <w:color w:val="000000"/>
          <w:w w:val="109"/>
          <w:sz w:val="24"/>
          <w:szCs w:val="24"/>
        </w:rPr>
        <w:t>co</w:t>
      </w:r>
      <w:r w:rsidRPr="007715D9">
        <w:rPr>
          <w:rFonts w:ascii="Times New Roman" w:hAnsi="Times New Roman" w:cs="Times New Roman"/>
          <w:color w:val="000000"/>
          <w:spacing w:val="1"/>
          <w:w w:val="109"/>
          <w:sz w:val="24"/>
          <w:szCs w:val="24"/>
        </w:rPr>
        <w:t>n</w:t>
      </w:r>
      <w:r w:rsidRPr="007715D9">
        <w:rPr>
          <w:rFonts w:ascii="Times New Roman" w:hAnsi="Times New Roman" w:cs="Times New Roman"/>
          <w:color w:val="000000"/>
          <w:w w:val="109"/>
          <w:sz w:val="24"/>
          <w:szCs w:val="24"/>
        </w:rPr>
        <w:t>c</w:t>
      </w:r>
      <w:r w:rsidRPr="007715D9">
        <w:rPr>
          <w:rFonts w:ascii="Times New Roman" w:hAnsi="Times New Roman" w:cs="Times New Roman"/>
          <w:color w:val="000000"/>
          <w:spacing w:val="1"/>
          <w:w w:val="109"/>
          <w:sz w:val="24"/>
          <w:szCs w:val="24"/>
        </w:rPr>
        <w:t>en</w:t>
      </w:r>
      <w:r w:rsidRPr="007715D9">
        <w:rPr>
          <w:rFonts w:ascii="Times New Roman" w:hAnsi="Times New Roman" w:cs="Times New Roman"/>
          <w:color w:val="000000"/>
          <w:w w:val="109"/>
          <w:sz w:val="24"/>
          <w:szCs w:val="24"/>
        </w:rPr>
        <w:t>t</w:t>
      </w:r>
      <w:r w:rsidRPr="007715D9">
        <w:rPr>
          <w:rFonts w:ascii="Times New Roman" w:hAnsi="Times New Roman" w:cs="Times New Roman"/>
          <w:color w:val="000000"/>
          <w:spacing w:val="-1"/>
          <w:w w:val="109"/>
          <w:sz w:val="24"/>
          <w:szCs w:val="24"/>
        </w:rPr>
        <w:t>r</w:t>
      </w:r>
      <w:r w:rsidRPr="007715D9">
        <w:rPr>
          <w:rFonts w:ascii="Times New Roman" w:hAnsi="Times New Roman" w:cs="Times New Roman"/>
          <w:color w:val="000000"/>
          <w:spacing w:val="1"/>
          <w:w w:val="109"/>
          <w:sz w:val="24"/>
          <w:szCs w:val="24"/>
        </w:rPr>
        <w:t>a</w:t>
      </w:r>
      <w:r w:rsidRPr="007715D9">
        <w:rPr>
          <w:rFonts w:ascii="Times New Roman" w:hAnsi="Times New Roman" w:cs="Times New Roman"/>
          <w:color w:val="000000"/>
          <w:spacing w:val="-2"/>
          <w:w w:val="109"/>
          <w:sz w:val="24"/>
          <w:szCs w:val="24"/>
        </w:rPr>
        <w:t>t</w:t>
      </w:r>
      <w:r w:rsidRPr="007715D9">
        <w:rPr>
          <w:rFonts w:ascii="Times New Roman" w:hAnsi="Times New Roman" w:cs="Times New Roman"/>
          <w:color w:val="000000"/>
          <w:w w:val="109"/>
          <w:sz w:val="24"/>
          <w:szCs w:val="24"/>
        </w:rPr>
        <w:t>e</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nthesh</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pacing w:val="1"/>
          <w:sz w:val="24"/>
          <w:szCs w:val="24"/>
        </w:rPr>
        <w:t>in</w:t>
      </w:r>
      <w:r w:rsidRPr="007715D9">
        <w:rPr>
          <w:rFonts w:ascii="Times New Roman" w:hAnsi="Times New Roman" w:cs="Times New Roman"/>
          <w:color w:val="000000"/>
          <w:spacing w:val="-1"/>
          <w:sz w:val="24"/>
          <w:szCs w:val="24"/>
        </w:rPr>
        <w:t>k</w:t>
      </w:r>
      <w:r w:rsidRPr="007715D9">
        <w:rPr>
          <w:rFonts w:ascii="Times New Roman" w:hAnsi="Times New Roman" w:cs="Times New Roman"/>
          <w:color w:val="000000"/>
          <w:spacing w:val="1"/>
          <w:sz w:val="24"/>
          <w:szCs w:val="24"/>
        </w:rPr>
        <w:t>in</w:t>
      </w:r>
      <w:r w:rsidRPr="007715D9">
        <w:rPr>
          <w:rFonts w:ascii="Times New Roman" w:hAnsi="Times New Roman" w:cs="Times New Roman"/>
          <w:color w:val="000000"/>
          <w:sz w:val="24"/>
          <w:szCs w:val="24"/>
        </w:rPr>
        <w:t>g</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pacing w:val="-1"/>
          <w:sz w:val="24"/>
          <w:szCs w:val="24"/>
        </w:rPr>
        <w:t>v</w:t>
      </w:r>
      <w:r w:rsidRPr="007715D9">
        <w:rPr>
          <w:rFonts w:ascii="Times New Roman" w:hAnsi="Times New Roman" w:cs="Times New Roman"/>
          <w:color w:val="000000"/>
          <w:sz w:val="24"/>
          <w:szCs w:val="24"/>
        </w:rPr>
        <w:t>olumeofso</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l</w:t>
      </w:r>
      <w:r w:rsidRPr="007715D9">
        <w:rPr>
          <w:rFonts w:ascii="Times New Roman" w:hAnsi="Times New Roman" w:cs="Times New Roman"/>
          <w:color w:val="000000"/>
          <w:spacing w:val="-1"/>
          <w:sz w:val="24"/>
          <w:szCs w:val="24"/>
        </w:rPr>
        <w:t>w</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r</w:t>
      </w:r>
      <w:proofErr w:type="spellEnd"/>
      <w:r w:rsidRPr="007715D9">
        <w:rPr>
          <w:rFonts w:ascii="Times New Roman" w:hAnsi="Times New Roman" w:cs="Times New Roman"/>
          <w:color w:val="000000"/>
          <w:sz w:val="24"/>
          <w:szCs w:val="24"/>
        </w:rPr>
        <w:t xml:space="preserve"> </w:t>
      </w:r>
      <w:r w:rsidRPr="007715D9">
        <w:rPr>
          <w:rFonts w:ascii="Times New Roman" w:hAnsi="Times New Roman" w:cs="Times New Roman"/>
          <w:color w:val="000000"/>
          <w:w w:val="81"/>
          <w:sz w:val="24"/>
          <w:szCs w:val="24"/>
        </w:rPr>
        <w:t xml:space="preserve">. </w:t>
      </w:r>
      <w:r w:rsidRPr="007715D9">
        <w:rPr>
          <w:rFonts w:ascii="Times New Roman" w:hAnsi="Times New Roman" w:cs="Times New Roman"/>
          <w:color w:val="000000"/>
          <w:sz w:val="24"/>
          <w:szCs w:val="24"/>
        </w:rPr>
        <w:t>Th</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 xml:space="preserve">s </w:t>
      </w:r>
      <w:proofErr w:type="spellStart"/>
      <w:r w:rsidRPr="007715D9">
        <w:rPr>
          <w:rFonts w:ascii="Times New Roman" w:hAnsi="Times New Roman" w:cs="Times New Roman"/>
          <w:color w:val="000000"/>
          <w:sz w:val="24"/>
          <w:szCs w:val="24"/>
        </w:rPr>
        <w:t>isa</w:t>
      </w:r>
      <w:r w:rsidRPr="007715D9">
        <w:rPr>
          <w:rFonts w:ascii="Times New Roman" w:hAnsi="Times New Roman" w:cs="Times New Roman"/>
          <w:color w:val="000000"/>
          <w:w w:val="108"/>
          <w:sz w:val="24"/>
          <w:szCs w:val="24"/>
        </w:rPr>
        <w:t>co</w:t>
      </w:r>
      <w:r w:rsidRPr="007715D9">
        <w:rPr>
          <w:rFonts w:ascii="Times New Roman" w:hAnsi="Times New Roman" w:cs="Times New Roman"/>
          <w:color w:val="000000"/>
          <w:spacing w:val="1"/>
          <w:w w:val="108"/>
          <w:sz w:val="24"/>
          <w:szCs w:val="24"/>
        </w:rPr>
        <w:t>n</w:t>
      </w:r>
      <w:r w:rsidRPr="007715D9">
        <w:rPr>
          <w:rFonts w:ascii="Times New Roman" w:hAnsi="Times New Roman" w:cs="Times New Roman"/>
          <w:color w:val="000000"/>
          <w:w w:val="108"/>
          <w:sz w:val="24"/>
          <w:szCs w:val="24"/>
        </w:rPr>
        <w:t>t</w:t>
      </w:r>
      <w:r w:rsidRPr="007715D9">
        <w:rPr>
          <w:rFonts w:ascii="Times New Roman" w:hAnsi="Times New Roman" w:cs="Times New Roman"/>
          <w:color w:val="000000"/>
          <w:spacing w:val="1"/>
          <w:w w:val="108"/>
          <w:sz w:val="24"/>
          <w:szCs w:val="24"/>
        </w:rPr>
        <w:t>in</w:t>
      </w:r>
      <w:r w:rsidRPr="007715D9">
        <w:rPr>
          <w:rFonts w:ascii="Times New Roman" w:hAnsi="Times New Roman" w:cs="Times New Roman"/>
          <w:color w:val="000000"/>
          <w:w w:val="108"/>
          <w:sz w:val="24"/>
          <w:szCs w:val="24"/>
        </w:rPr>
        <w:t>uous</w:t>
      </w:r>
      <w:r w:rsidRPr="007715D9">
        <w:rPr>
          <w:rFonts w:ascii="Times New Roman" w:hAnsi="Times New Roman" w:cs="Times New Roman"/>
          <w:color w:val="000000"/>
          <w:spacing w:val="4"/>
          <w:w w:val="111"/>
          <w:sz w:val="24"/>
          <w:szCs w:val="24"/>
        </w:rPr>
        <w:t>p</w:t>
      </w:r>
      <w:r w:rsidRPr="007715D9">
        <w:rPr>
          <w:rFonts w:ascii="Times New Roman" w:hAnsi="Times New Roman" w:cs="Times New Roman"/>
          <w:color w:val="000000"/>
          <w:spacing w:val="-1"/>
          <w:w w:val="123"/>
          <w:sz w:val="24"/>
          <w:szCs w:val="24"/>
        </w:rPr>
        <w:t>r</w:t>
      </w:r>
      <w:r w:rsidRPr="007715D9">
        <w:rPr>
          <w:rFonts w:ascii="Times New Roman" w:hAnsi="Times New Roman" w:cs="Times New Roman"/>
          <w:color w:val="000000"/>
          <w:w w:val="105"/>
          <w:sz w:val="24"/>
          <w:szCs w:val="24"/>
        </w:rPr>
        <w:t>o</w:t>
      </w:r>
      <w:r w:rsidRPr="007715D9">
        <w:rPr>
          <w:rFonts w:ascii="Times New Roman" w:hAnsi="Times New Roman" w:cs="Times New Roman"/>
          <w:color w:val="000000"/>
          <w:w w:val="99"/>
          <w:sz w:val="24"/>
          <w:szCs w:val="24"/>
        </w:rPr>
        <w:t>c</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w w:val="110"/>
          <w:sz w:val="24"/>
          <w:szCs w:val="24"/>
        </w:rPr>
        <w:t>ss</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sz w:val="24"/>
          <w:szCs w:val="24"/>
        </w:rPr>
        <w:t>A</w:t>
      </w:r>
      <w:r w:rsidRPr="007715D9">
        <w:rPr>
          <w:rFonts w:ascii="Times New Roman" w:hAnsi="Times New Roman" w:cs="Times New Roman"/>
          <w:color w:val="000000"/>
          <w:spacing w:val="1"/>
          <w:sz w:val="24"/>
          <w:szCs w:val="24"/>
        </w:rPr>
        <w:t>pp</w:t>
      </w:r>
      <w:r w:rsidRPr="007715D9">
        <w:rPr>
          <w:rFonts w:ascii="Times New Roman" w:hAnsi="Times New Roman" w:cs="Times New Roman"/>
          <w:color w:val="000000"/>
          <w:sz w:val="24"/>
          <w:szCs w:val="24"/>
        </w:rPr>
        <w:t>l</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c</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on</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pacing w:val="27"/>
          <w:sz w:val="24"/>
          <w:szCs w:val="24"/>
        </w:rPr>
        <w:t>of</w:t>
      </w:r>
      <w:r w:rsidRPr="007715D9">
        <w:rPr>
          <w:rFonts w:ascii="Times New Roman" w:hAnsi="Times New Roman" w:cs="Times New Roman"/>
          <w:color w:val="000000"/>
          <w:sz w:val="24"/>
          <w:szCs w:val="24"/>
        </w:rPr>
        <w:t>s</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l</w:t>
      </w:r>
      <w:r w:rsidRPr="007715D9">
        <w:rPr>
          <w:rFonts w:ascii="Times New Roman" w:hAnsi="Times New Roman" w:cs="Times New Roman"/>
          <w:color w:val="000000"/>
          <w:spacing w:val="1"/>
          <w:sz w:val="24"/>
          <w:szCs w:val="24"/>
        </w:rPr>
        <w:t>in</w:t>
      </w:r>
      <w:r w:rsidRPr="007715D9">
        <w:rPr>
          <w:rFonts w:ascii="Times New Roman" w:hAnsi="Times New Roman" w:cs="Times New Roman"/>
          <w:color w:val="000000"/>
          <w:sz w:val="24"/>
          <w:szCs w:val="24"/>
        </w:rPr>
        <w:t>e</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pacing w:val="25"/>
          <w:sz w:val="24"/>
          <w:szCs w:val="24"/>
        </w:rPr>
        <w:t>water</w:t>
      </w:r>
      <w:r w:rsidRPr="007715D9">
        <w:rPr>
          <w:rFonts w:ascii="Times New Roman" w:hAnsi="Times New Roman" w:cs="Times New Roman"/>
          <w:color w:val="000000"/>
          <w:spacing w:val="48"/>
          <w:sz w:val="24"/>
          <w:szCs w:val="24"/>
        </w:rPr>
        <w:t>may</w:t>
      </w:r>
      <w:r w:rsidRPr="007715D9">
        <w:rPr>
          <w:rFonts w:ascii="Times New Roman" w:hAnsi="Times New Roman" w:cs="Times New Roman"/>
          <w:color w:val="000000"/>
          <w:spacing w:val="5"/>
          <w:sz w:val="24"/>
          <w:szCs w:val="24"/>
        </w:rPr>
        <w:t>hinder</w:t>
      </w:r>
      <w:r w:rsidRPr="007715D9">
        <w:rPr>
          <w:rFonts w:ascii="Times New Roman" w:hAnsi="Times New Roman" w:cs="Times New Roman"/>
          <w:color w:val="000000"/>
          <w:spacing w:val="49"/>
          <w:sz w:val="24"/>
          <w:szCs w:val="24"/>
        </w:rPr>
        <w:t>the</w:t>
      </w:r>
      <w:r w:rsidRPr="007715D9">
        <w:rPr>
          <w:rFonts w:ascii="Times New Roman" w:hAnsi="Times New Roman" w:cs="Times New Roman"/>
          <w:color w:val="000000"/>
          <w:spacing w:val="20"/>
          <w:sz w:val="24"/>
          <w:szCs w:val="24"/>
        </w:rPr>
        <w:t>crop</w:t>
      </w:r>
      <w:r w:rsidRPr="007715D9">
        <w:rPr>
          <w:rFonts w:ascii="Times New Roman" w:hAnsi="Times New Roman" w:cs="Times New Roman"/>
          <w:color w:val="000000"/>
          <w:spacing w:val="24"/>
          <w:sz w:val="24"/>
          <w:szCs w:val="24"/>
        </w:rPr>
        <w:t>growth</w:t>
      </w:r>
      <w:r w:rsidRPr="007715D9">
        <w:rPr>
          <w:rFonts w:ascii="Times New Roman" w:hAnsi="Times New Roman" w:cs="Times New Roman"/>
          <w:color w:val="000000"/>
          <w:spacing w:val="-1"/>
          <w:sz w:val="24"/>
          <w:szCs w:val="24"/>
        </w:rPr>
        <w:t>d</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ctly</w:t>
      </w:r>
      <w:proofErr w:type="spellEnd"/>
      <w:r w:rsidRPr="007715D9">
        <w:rPr>
          <w:rFonts w:ascii="Times New Roman" w:hAnsi="Times New Roman" w:cs="Times New Roman"/>
          <w:color w:val="000000"/>
          <w:sz w:val="24"/>
          <w:szCs w:val="24"/>
        </w:rPr>
        <w:t xml:space="preserve"> andm</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y</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lsoc</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useso</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l</w:t>
      </w:r>
      <w:r w:rsidRPr="007715D9">
        <w:rPr>
          <w:rFonts w:ascii="Times New Roman" w:hAnsi="Times New Roman" w:cs="Times New Roman"/>
          <w:color w:val="000000"/>
          <w:spacing w:val="-1"/>
          <w:w w:val="110"/>
          <w:sz w:val="24"/>
          <w:szCs w:val="24"/>
        </w:rPr>
        <w:t>d</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spacing w:val="-1"/>
          <w:w w:val="98"/>
          <w:sz w:val="24"/>
          <w:szCs w:val="24"/>
        </w:rPr>
        <w:t>g</w:t>
      </w:r>
      <w:r w:rsidRPr="007715D9">
        <w:rPr>
          <w:rFonts w:ascii="Times New Roman" w:hAnsi="Times New Roman" w:cs="Times New Roman"/>
          <w:color w:val="000000"/>
          <w:spacing w:val="-1"/>
          <w:w w:val="123"/>
          <w:sz w:val="24"/>
          <w:szCs w:val="24"/>
        </w:rPr>
        <w:t>r</w:t>
      </w:r>
      <w:r w:rsidRPr="007715D9">
        <w:rPr>
          <w:rFonts w:ascii="Times New Roman" w:hAnsi="Times New Roman" w:cs="Times New Roman"/>
          <w:color w:val="000000"/>
          <w:spacing w:val="1"/>
          <w:w w:val="110"/>
          <w:sz w:val="24"/>
          <w:szCs w:val="24"/>
        </w:rPr>
        <w:t>a</w:t>
      </w:r>
      <w:r w:rsidRPr="007715D9">
        <w:rPr>
          <w:rFonts w:ascii="Times New Roman" w:hAnsi="Times New Roman" w:cs="Times New Roman"/>
          <w:color w:val="000000"/>
          <w:spacing w:val="-1"/>
          <w:w w:val="110"/>
          <w:sz w:val="24"/>
          <w:szCs w:val="24"/>
        </w:rPr>
        <w:t>d</w:t>
      </w:r>
      <w:r w:rsidRPr="007715D9">
        <w:rPr>
          <w:rFonts w:ascii="Times New Roman" w:hAnsi="Times New Roman" w:cs="Times New Roman"/>
          <w:color w:val="000000"/>
          <w:spacing w:val="1"/>
          <w:w w:val="110"/>
          <w:sz w:val="24"/>
          <w:szCs w:val="24"/>
        </w:rPr>
        <w:t>a</w:t>
      </w:r>
      <w:r w:rsidRPr="007715D9">
        <w:rPr>
          <w:rFonts w:ascii="Times New Roman" w:hAnsi="Times New Roman" w:cs="Times New Roman"/>
          <w:color w:val="000000"/>
          <w:w w:val="121"/>
          <w:sz w:val="24"/>
          <w:szCs w:val="24"/>
        </w:rPr>
        <w:t>t</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w w:val="105"/>
          <w:sz w:val="24"/>
          <w:szCs w:val="24"/>
        </w:rPr>
        <w:t>o</w:t>
      </w:r>
      <w:r w:rsidRPr="007715D9">
        <w:rPr>
          <w:rFonts w:ascii="Times New Roman" w:hAnsi="Times New Roman" w:cs="Times New Roman"/>
          <w:color w:val="000000"/>
          <w:spacing w:val="1"/>
          <w:w w:val="111"/>
          <w:sz w:val="24"/>
          <w:szCs w:val="24"/>
        </w:rPr>
        <w:t>n</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sz w:val="24"/>
          <w:szCs w:val="24"/>
        </w:rPr>
        <w:t>B</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pacing w:val="-1"/>
          <w:sz w:val="24"/>
          <w:szCs w:val="24"/>
        </w:rPr>
        <w:t>y</w:t>
      </w:r>
      <w:r w:rsidRPr="007715D9">
        <w:rPr>
          <w:rFonts w:ascii="Times New Roman" w:hAnsi="Times New Roman" w:cs="Times New Roman"/>
          <w:color w:val="000000"/>
          <w:sz w:val="24"/>
          <w:szCs w:val="24"/>
        </w:rPr>
        <w:t>o</w:t>
      </w:r>
      <w:r w:rsidRPr="007715D9">
        <w:rPr>
          <w:rFonts w:ascii="Times New Roman" w:hAnsi="Times New Roman" w:cs="Times New Roman"/>
          <w:color w:val="000000"/>
          <w:spacing w:val="1"/>
          <w:sz w:val="24"/>
          <w:szCs w:val="24"/>
        </w:rPr>
        <w:t>n</w:t>
      </w:r>
      <w:r w:rsidRPr="007715D9">
        <w:rPr>
          <w:rFonts w:ascii="Times New Roman" w:hAnsi="Times New Roman" w:cs="Times New Roman"/>
          <w:color w:val="000000"/>
          <w:sz w:val="24"/>
          <w:szCs w:val="24"/>
        </w:rPr>
        <w:t>d</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ts</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ff</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ctonc</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z w:val="24"/>
          <w:szCs w:val="24"/>
        </w:rPr>
        <w:t>op</w:t>
      </w:r>
      <w:r w:rsidRPr="007715D9">
        <w:rPr>
          <w:rFonts w:ascii="Times New Roman" w:hAnsi="Times New Roman" w:cs="Times New Roman"/>
          <w:color w:val="000000"/>
          <w:spacing w:val="1"/>
          <w:sz w:val="24"/>
          <w:szCs w:val="24"/>
        </w:rPr>
        <w:t>an</w:t>
      </w:r>
      <w:r w:rsidRPr="007715D9">
        <w:rPr>
          <w:rFonts w:ascii="Times New Roman" w:hAnsi="Times New Roman" w:cs="Times New Roman"/>
          <w:color w:val="000000"/>
          <w:sz w:val="24"/>
          <w:szCs w:val="24"/>
        </w:rPr>
        <w:t>d</w:t>
      </w:r>
      <w:r w:rsidRPr="007715D9">
        <w:rPr>
          <w:rFonts w:ascii="Times New Roman" w:hAnsi="Times New Roman" w:cs="Times New Roman"/>
          <w:color w:val="000000"/>
          <w:w w:val="110"/>
          <w:sz w:val="24"/>
          <w:szCs w:val="24"/>
        </w:rPr>
        <w:t>s</w:t>
      </w:r>
      <w:r w:rsidRPr="007715D9">
        <w:rPr>
          <w:rFonts w:ascii="Times New Roman" w:hAnsi="Times New Roman" w:cs="Times New Roman"/>
          <w:color w:val="000000"/>
          <w:w w:val="105"/>
          <w:sz w:val="24"/>
          <w:szCs w:val="24"/>
        </w:rPr>
        <w:t>o</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pacing w:val="-3"/>
          <w:w w:val="97"/>
          <w:sz w:val="24"/>
          <w:szCs w:val="24"/>
        </w:rPr>
        <w:t>l</w:t>
      </w:r>
      <w:proofErr w:type="gramStart"/>
      <w:r w:rsidRPr="007715D9">
        <w:rPr>
          <w:rFonts w:ascii="Times New Roman" w:hAnsi="Times New Roman" w:cs="Times New Roman"/>
          <w:color w:val="000000"/>
          <w:w w:val="81"/>
          <w:sz w:val="24"/>
          <w:szCs w:val="24"/>
        </w:rPr>
        <w:t>,</w:t>
      </w:r>
      <w:r w:rsidRPr="007715D9">
        <w:rPr>
          <w:rFonts w:ascii="Times New Roman" w:hAnsi="Times New Roman" w:cs="Times New Roman"/>
          <w:color w:val="000000"/>
          <w:spacing w:val="1"/>
          <w:w w:val="81"/>
          <w:sz w:val="24"/>
          <w:szCs w:val="24"/>
        </w:rPr>
        <w:t>i</w:t>
      </w:r>
      <w:r w:rsidRPr="007715D9">
        <w:rPr>
          <w:rFonts w:ascii="Times New Roman" w:hAnsi="Times New Roman" w:cs="Times New Roman"/>
          <w:color w:val="000000"/>
          <w:spacing w:val="-1"/>
          <w:w w:val="123"/>
          <w:sz w:val="24"/>
          <w:szCs w:val="24"/>
        </w:rPr>
        <w:t>rr</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pacing w:val="-1"/>
          <w:w w:val="98"/>
          <w:sz w:val="24"/>
          <w:szCs w:val="24"/>
        </w:rPr>
        <w:t>g</w:t>
      </w:r>
      <w:r w:rsidRPr="007715D9">
        <w:rPr>
          <w:rFonts w:ascii="Times New Roman" w:hAnsi="Times New Roman" w:cs="Times New Roman"/>
          <w:color w:val="000000"/>
          <w:spacing w:val="1"/>
          <w:w w:val="110"/>
          <w:sz w:val="24"/>
          <w:szCs w:val="24"/>
        </w:rPr>
        <w:t>a</w:t>
      </w:r>
      <w:r w:rsidRPr="007715D9">
        <w:rPr>
          <w:rFonts w:ascii="Times New Roman" w:hAnsi="Times New Roman" w:cs="Times New Roman"/>
          <w:color w:val="000000"/>
          <w:w w:val="121"/>
          <w:sz w:val="24"/>
          <w:szCs w:val="24"/>
        </w:rPr>
        <w:t>t</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pacing w:val="-2"/>
          <w:w w:val="105"/>
          <w:sz w:val="24"/>
          <w:szCs w:val="24"/>
        </w:rPr>
        <w:t>o</w:t>
      </w:r>
      <w:r w:rsidRPr="007715D9">
        <w:rPr>
          <w:rFonts w:ascii="Times New Roman" w:hAnsi="Times New Roman" w:cs="Times New Roman"/>
          <w:color w:val="000000"/>
          <w:w w:val="111"/>
          <w:sz w:val="24"/>
          <w:szCs w:val="24"/>
        </w:rPr>
        <w:t>n</w:t>
      </w:r>
      <w:proofErr w:type="gramEnd"/>
      <w:r w:rsidRPr="007715D9">
        <w:rPr>
          <w:rFonts w:ascii="Times New Roman" w:hAnsi="Times New Roman" w:cs="Times New Roman"/>
          <w:color w:val="000000"/>
          <w:w w:val="111"/>
          <w:sz w:val="24"/>
          <w:szCs w:val="24"/>
        </w:rPr>
        <w:t xml:space="preserve"> </w:t>
      </w:r>
      <w:r w:rsidRPr="007715D9">
        <w:rPr>
          <w:rFonts w:ascii="Times New Roman" w:hAnsi="Times New Roman" w:cs="Times New Roman"/>
          <w:color w:val="000000"/>
          <w:spacing w:val="-1"/>
          <w:sz w:val="24"/>
          <w:szCs w:val="24"/>
        </w:rPr>
        <w:t>w</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 xml:space="preserve">r </w:t>
      </w:r>
      <w:r w:rsidRPr="007715D9">
        <w:rPr>
          <w:rFonts w:ascii="Times New Roman" w:hAnsi="Times New Roman" w:cs="Times New Roman"/>
          <w:color w:val="000000"/>
          <w:spacing w:val="7"/>
          <w:sz w:val="24"/>
          <w:szCs w:val="24"/>
        </w:rPr>
        <w:t>of</w:t>
      </w:r>
      <w:r w:rsidRPr="007715D9">
        <w:rPr>
          <w:rFonts w:ascii="Times New Roman" w:hAnsi="Times New Roman" w:cs="Times New Roman"/>
          <w:color w:val="000000"/>
          <w:sz w:val="24"/>
          <w:szCs w:val="24"/>
        </w:rPr>
        <w:t xml:space="preserve"> l</w:t>
      </w:r>
      <w:r w:rsidRPr="007715D9">
        <w:rPr>
          <w:rFonts w:ascii="Times New Roman" w:hAnsi="Times New Roman" w:cs="Times New Roman"/>
          <w:color w:val="000000"/>
          <w:spacing w:val="3"/>
          <w:sz w:val="24"/>
          <w:szCs w:val="24"/>
        </w:rPr>
        <w:t>o</w:t>
      </w:r>
      <w:r w:rsidRPr="007715D9">
        <w:rPr>
          <w:rFonts w:ascii="Times New Roman" w:hAnsi="Times New Roman" w:cs="Times New Roman"/>
          <w:color w:val="000000"/>
          <w:sz w:val="24"/>
          <w:szCs w:val="24"/>
        </w:rPr>
        <w:t>w</w:t>
      </w:r>
      <w:r w:rsidRPr="007715D9">
        <w:rPr>
          <w:rFonts w:ascii="Times New Roman" w:hAnsi="Times New Roman" w:cs="Times New Roman"/>
          <w:color w:val="000000"/>
          <w:spacing w:val="1"/>
          <w:sz w:val="24"/>
          <w:szCs w:val="24"/>
        </w:rPr>
        <w:t>q</w:t>
      </w:r>
      <w:r w:rsidRPr="007715D9">
        <w:rPr>
          <w:rFonts w:ascii="Times New Roman" w:hAnsi="Times New Roman" w:cs="Times New Roman"/>
          <w:color w:val="000000"/>
          <w:sz w:val="24"/>
          <w:szCs w:val="24"/>
        </w:rPr>
        <w:t>u</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l</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tyc</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n</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lso</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ff</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ct</w:t>
      </w:r>
      <w:r w:rsidRPr="007715D9">
        <w:rPr>
          <w:rFonts w:ascii="Times New Roman" w:hAnsi="Times New Roman" w:cs="Times New Roman"/>
          <w:color w:val="000000"/>
          <w:spacing w:val="1"/>
          <w:w w:val="108"/>
          <w:sz w:val="24"/>
          <w:szCs w:val="24"/>
        </w:rPr>
        <w:t>en</w:t>
      </w:r>
      <w:r w:rsidRPr="007715D9">
        <w:rPr>
          <w:rFonts w:ascii="Times New Roman" w:hAnsi="Times New Roman" w:cs="Times New Roman"/>
          <w:color w:val="000000"/>
          <w:spacing w:val="-1"/>
          <w:w w:val="108"/>
          <w:sz w:val="24"/>
          <w:szCs w:val="24"/>
        </w:rPr>
        <w:t>v</w:t>
      </w:r>
      <w:r w:rsidRPr="007715D9">
        <w:rPr>
          <w:rFonts w:ascii="Times New Roman" w:hAnsi="Times New Roman" w:cs="Times New Roman"/>
          <w:color w:val="000000"/>
          <w:spacing w:val="1"/>
          <w:w w:val="108"/>
          <w:sz w:val="24"/>
          <w:szCs w:val="24"/>
        </w:rPr>
        <w:t>i</w:t>
      </w:r>
      <w:r w:rsidRPr="007715D9">
        <w:rPr>
          <w:rFonts w:ascii="Times New Roman" w:hAnsi="Times New Roman" w:cs="Times New Roman"/>
          <w:color w:val="000000"/>
          <w:spacing w:val="-1"/>
          <w:w w:val="108"/>
          <w:sz w:val="24"/>
          <w:szCs w:val="24"/>
        </w:rPr>
        <w:t>r</w:t>
      </w:r>
      <w:r w:rsidRPr="007715D9">
        <w:rPr>
          <w:rFonts w:ascii="Times New Roman" w:hAnsi="Times New Roman" w:cs="Times New Roman"/>
          <w:color w:val="000000"/>
          <w:spacing w:val="3"/>
          <w:w w:val="108"/>
          <w:sz w:val="24"/>
          <w:szCs w:val="24"/>
        </w:rPr>
        <w:t>o</w:t>
      </w:r>
      <w:r w:rsidRPr="007715D9">
        <w:rPr>
          <w:rFonts w:ascii="Times New Roman" w:hAnsi="Times New Roman" w:cs="Times New Roman"/>
          <w:color w:val="000000"/>
          <w:spacing w:val="1"/>
          <w:w w:val="108"/>
          <w:sz w:val="24"/>
          <w:szCs w:val="24"/>
        </w:rPr>
        <w:t>n</w:t>
      </w:r>
      <w:r w:rsidRPr="007715D9">
        <w:rPr>
          <w:rFonts w:ascii="Times New Roman" w:hAnsi="Times New Roman" w:cs="Times New Roman"/>
          <w:color w:val="000000"/>
          <w:w w:val="108"/>
          <w:sz w:val="24"/>
          <w:szCs w:val="24"/>
        </w:rPr>
        <w:t>m</w:t>
      </w:r>
      <w:r w:rsidRPr="007715D9">
        <w:rPr>
          <w:rFonts w:ascii="Times New Roman" w:hAnsi="Times New Roman" w:cs="Times New Roman"/>
          <w:color w:val="000000"/>
          <w:spacing w:val="1"/>
          <w:w w:val="108"/>
          <w:sz w:val="24"/>
          <w:szCs w:val="24"/>
        </w:rPr>
        <w:t>en</w:t>
      </w:r>
      <w:r w:rsidRPr="007715D9">
        <w:rPr>
          <w:rFonts w:ascii="Times New Roman" w:hAnsi="Times New Roman" w:cs="Times New Roman"/>
          <w:color w:val="000000"/>
          <w:w w:val="108"/>
          <w:sz w:val="24"/>
          <w:szCs w:val="24"/>
        </w:rPr>
        <w:t>t</w:t>
      </w:r>
      <w:r w:rsidRPr="007715D9">
        <w:rPr>
          <w:rFonts w:ascii="Times New Roman" w:hAnsi="Times New Roman" w:cs="Times New Roman"/>
          <w:color w:val="000000"/>
          <w:spacing w:val="1"/>
          <w:sz w:val="24"/>
          <w:szCs w:val="24"/>
        </w:rPr>
        <w:t>b</w:t>
      </w:r>
      <w:r w:rsidRPr="007715D9">
        <w:rPr>
          <w:rFonts w:ascii="Times New Roman" w:hAnsi="Times New Roman" w:cs="Times New Roman"/>
          <w:color w:val="000000"/>
          <w:sz w:val="24"/>
          <w:szCs w:val="24"/>
        </w:rPr>
        <w:t>y</w:t>
      </w:r>
      <w:r w:rsidRPr="007715D9">
        <w:rPr>
          <w:rFonts w:ascii="Times New Roman" w:hAnsi="Times New Roman" w:cs="Times New Roman"/>
          <w:color w:val="000000"/>
          <w:spacing w:val="1"/>
          <w:w w:val="107"/>
          <w:sz w:val="24"/>
          <w:szCs w:val="24"/>
        </w:rPr>
        <w:t>in</w:t>
      </w:r>
      <w:r w:rsidRPr="007715D9">
        <w:rPr>
          <w:rFonts w:ascii="Times New Roman" w:hAnsi="Times New Roman" w:cs="Times New Roman"/>
          <w:color w:val="000000"/>
          <w:w w:val="107"/>
          <w:sz w:val="24"/>
          <w:szCs w:val="24"/>
        </w:rPr>
        <w:t>t</w:t>
      </w:r>
      <w:r w:rsidRPr="007715D9">
        <w:rPr>
          <w:rFonts w:ascii="Times New Roman" w:hAnsi="Times New Roman" w:cs="Times New Roman"/>
          <w:color w:val="000000"/>
          <w:spacing w:val="-1"/>
          <w:w w:val="107"/>
          <w:sz w:val="24"/>
          <w:szCs w:val="24"/>
        </w:rPr>
        <w:t>r</w:t>
      </w:r>
      <w:r w:rsidRPr="007715D9">
        <w:rPr>
          <w:rFonts w:ascii="Times New Roman" w:hAnsi="Times New Roman" w:cs="Times New Roman"/>
          <w:color w:val="000000"/>
          <w:w w:val="107"/>
          <w:sz w:val="24"/>
          <w:szCs w:val="24"/>
        </w:rPr>
        <w:t>o</w:t>
      </w:r>
      <w:r w:rsidRPr="007715D9">
        <w:rPr>
          <w:rFonts w:ascii="Times New Roman" w:hAnsi="Times New Roman" w:cs="Times New Roman"/>
          <w:color w:val="000000"/>
          <w:spacing w:val="-1"/>
          <w:w w:val="107"/>
          <w:sz w:val="24"/>
          <w:szCs w:val="24"/>
        </w:rPr>
        <w:t>d</w:t>
      </w:r>
      <w:r w:rsidRPr="007715D9">
        <w:rPr>
          <w:rFonts w:ascii="Times New Roman" w:hAnsi="Times New Roman" w:cs="Times New Roman"/>
          <w:color w:val="000000"/>
          <w:w w:val="107"/>
          <w:sz w:val="24"/>
          <w:szCs w:val="24"/>
        </w:rPr>
        <w:t>uc</w:t>
      </w:r>
      <w:r w:rsidRPr="007715D9">
        <w:rPr>
          <w:rFonts w:ascii="Times New Roman" w:hAnsi="Times New Roman" w:cs="Times New Roman"/>
          <w:color w:val="000000"/>
          <w:spacing w:val="1"/>
          <w:w w:val="107"/>
          <w:sz w:val="24"/>
          <w:szCs w:val="24"/>
        </w:rPr>
        <w:t>in</w:t>
      </w:r>
      <w:r w:rsidRPr="007715D9">
        <w:rPr>
          <w:rFonts w:ascii="Times New Roman" w:hAnsi="Times New Roman" w:cs="Times New Roman"/>
          <w:color w:val="000000"/>
          <w:w w:val="107"/>
          <w:sz w:val="24"/>
          <w:szCs w:val="24"/>
        </w:rPr>
        <w:t>g</w:t>
      </w:r>
      <w:r w:rsidRPr="007715D9">
        <w:rPr>
          <w:rFonts w:ascii="Times New Roman" w:hAnsi="Times New Roman" w:cs="Times New Roman"/>
          <w:color w:val="000000"/>
          <w:spacing w:val="1"/>
          <w:w w:val="107"/>
          <w:sz w:val="24"/>
          <w:szCs w:val="24"/>
        </w:rPr>
        <w:t>p</w:t>
      </w:r>
      <w:r w:rsidRPr="007715D9">
        <w:rPr>
          <w:rFonts w:ascii="Times New Roman" w:hAnsi="Times New Roman" w:cs="Times New Roman"/>
          <w:color w:val="000000"/>
          <w:w w:val="107"/>
          <w:sz w:val="24"/>
          <w:szCs w:val="24"/>
        </w:rPr>
        <w:t>ot</w:t>
      </w:r>
      <w:r w:rsidRPr="007715D9">
        <w:rPr>
          <w:rFonts w:ascii="Times New Roman" w:hAnsi="Times New Roman" w:cs="Times New Roman"/>
          <w:color w:val="000000"/>
          <w:spacing w:val="1"/>
          <w:w w:val="107"/>
          <w:sz w:val="24"/>
          <w:szCs w:val="24"/>
        </w:rPr>
        <w:t>en</w:t>
      </w:r>
      <w:r w:rsidRPr="007715D9">
        <w:rPr>
          <w:rFonts w:ascii="Times New Roman" w:hAnsi="Times New Roman" w:cs="Times New Roman"/>
          <w:color w:val="000000"/>
          <w:w w:val="107"/>
          <w:sz w:val="24"/>
          <w:szCs w:val="24"/>
        </w:rPr>
        <w:t>t</w:t>
      </w:r>
      <w:r w:rsidRPr="007715D9">
        <w:rPr>
          <w:rFonts w:ascii="Times New Roman" w:hAnsi="Times New Roman" w:cs="Times New Roman"/>
          <w:color w:val="000000"/>
          <w:spacing w:val="1"/>
          <w:w w:val="107"/>
          <w:sz w:val="24"/>
          <w:szCs w:val="24"/>
        </w:rPr>
        <w:t>ia</w:t>
      </w:r>
      <w:r w:rsidRPr="007715D9">
        <w:rPr>
          <w:rFonts w:ascii="Times New Roman" w:hAnsi="Times New Roman" w:cs="Times New Roman"/>
          <w:color w:val="000000"/>
          <w:w w:val="107"/>
          <w:sz w:val="24"/>
          <w:szCs w:val="24"/>
        </w:rPr>
        <w:t>lly</w:t>
      </w:r>
      <w:r w:rsidRPr="007715D9">
        <w:rPr>
          <w:rFonts w:ascii="Times New Roman" w:hAnsi="Times New Roman" w:cs="Times New Roman"/>
          <w:color w:val="000000"/>
          <w:w w:val="110"/>
          <w:sz w:val="24"/>
          <w:szCs w:val="24"/>
        </w:rPr>
        <w:t>h</w:t>
      </w:r>
      <w:r w:rsidRPr="007715D9">
        <w:rPr>
          <w:rFonts w:ascii="Times New Roman" w:hAnsi="Times New Roman" w:cs="Times New Roman"/>
          <w:color w:val="000000"/>
          <w:spacing w:val="1"/>
          <w:w w:val="110"/>
          <w:sz w:val="24"/>
          <w:szCs w:val="24"/>
        </w:rPr>
        <w:t>a</w:t>
      </w:r>
      <w:r w:rsidRPr="007715D9">
        <w:rPr>
          <w:rFonts w:ascii="Times New Roman" w:hAnsi="Times New Roman" w:cs="Times New Roman"/>
          <w:color w:val="000000"/>
          <w:spacing w:val="-1"/>
          <w:w w:val="123"/>
          <w:sz w:val="24"/>
          <w:szCs w:val="24"/>
        </w:rPr>
        <w:t>r</w:t>
      </w:r>
      <w:r w:rsidRPr="007715D9">
        <w:rPr>
          <w:rFonts w:ascii="Times New Roman" w:hAnsi="Times New Roman" w:cs="Times New Roman"/>
          <w:color w:val="000000"/>
          <w:w w:val="106"/>
          <w:sz w:val="24"/>
          <w:szCs w:val="24"/>
        </w:rPr>
        <w:t>m</w:t>
      </w:r>
      <w:r w:rsidRPr="007715D9">
        <w:rPr>
          <w:rFonts w:ascii="Times New Roman" w:hAnsi="Times New Roman" w:cs="Times New Roman"/>
          <w:color w:val="000000"/>
          <w:w w:val="90"/>
          <w:sz w:val="24"/>
          <w:szCs w:val="24"/>
        </w:rPr>
        <w:t>f</w:t>
      </w:r>
      <w:r w:rsidRPr="007715D9">
        <w:rPr>
          <w:rFonts w:ascii="Times New Roman" w:hAnsi="Times New Roman" w:cs="Times New Roman"/>
          <w:color w:val="000000"/>
          <w:w w:val="110"/>
          <w:sz w:val="24"/>
          <w:szCs w:val="24"/>
        </w:rPr>
        <w:t>u</w:t>
      </w:r>
      <w:r w:rsidRPr="007715D9">
        <w:rPr>
          <w:rFonts w:ascii="Times New Roman" w:hAnsi="Times New Roman" w:cs="Times New Roman"/>
          <w:color w:val="000000"/>
          <w:w w:val="97"/>
          <w:sz w:val="24"/>
          <w:szCs w:val="24"/>
        </w:rPr>
        <w:t xml:space="preserve">l </w:t>
      </w:r>
      <w:proofErr w:type="spellStart"/>
      <w:r w:rsidRPr="007715D9">
        <w:rPr>
          <w:rFonts w:ascii="Times New Roman" w:hAnsi="Times New Roman" w:cs="Times New Roman"/>
          <w:color w:val="000000"/>
          <w:w w:val="109"/>
          <w:sz w:val="24"/>
          <w:szCs w:val="24"/>
        </w:rPr>
        <w:t>su</w:t>
      </w:r>
      <w:r w:rsidRPr="007715D9">
        <w:rPr>
          <w:rFonts w:ascii="Times New Roman" w:hAnsi="Times New Roman" w:cs="Times New Roman"/>
          <w:color w:val="000000"/>
          <w:spacing w:val="1"/>
          <w:w w:val="109"/>
          <w:sz w:val="24"/>
          <w:szCs w:val="24"/>
        </w:rPr>
        <w:t>b</w:t>
      </w:r>
      <w:r w:rsidRPr="007715D9">
        <w:rPr>
          <w:rFonts w:ascii="Times New Roman" w:hAnsi="Times New Roman" w:cs="Times New Roman"/>
          <w:color w:val="000000"/>
          <w:w w:val="109"/>
          <w:sz w:val="24"/>
          <w:szCs w:val="24"/>
        </w:rPr>
        <w:t>st</w:t>
      </w:r>
      <w:r w:rsidRPr="007715D9">
        <w:rPr>
          <w:rFonts w:ascii="Times New Roman" w:hAnsi="Times New Roman" w:cs="Times New Roman"/>
          <w:color w:val="000000"/>
          <w:spacing w:val="1"/>
          <w:w w:val="109"/>
          <w:sz w:val="24"/>
          <w:szCs w:val="24"/>
        </w:rPr>
        <w:t>an</w:t>
      </w:r>
      <w:r w:rsidRPr="007715D9">
        <w:rPr>
          <w:rFonts w:ascii="Times New Roman" w:hAnsi="Times New Roman" w:cs="Times New Roman"/>
          <w:color w:val="000000"/>
          <w:w w:val="109"/>
          <w:sz w:val="24"/>
          <w:szCs w:val="24"/>
        </w:rPr>
        <w:t>c</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w w:val="109"/>
          <w:sz w:val="24"/>
          <w:szCs w:val="24"/>
        </w:rPr>
        <w:t>s</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ntosu</w:t>
      </w:r>
      <w:r w:rsidRPr="007715D9">
        <w:rPr>
          <w:rFonts w:ascii="Times New Roman" w:hAnsi="Times New Roman" w:cs="Times New Roman"/>
          <w:color w:val="000000"/>
          <w:spacing w:val="-1"/>
          <w:sz w:val="24"/>
          <w:szCs w:val="24"/>
        </w:rPr>
        <w:t>r</w:t>
      </w:r>
      <w:r w:rsidRPr="007715D9">
        <w:rPr>
          <w:rFonts w:ascii="Times New Roman" w:hAnsi="Times New Roman" w:cs="Times New Roman"/>
          <w:color w:val="000000"/>
          <w:sz w:val="24"/>
          <w:szCs w:val="24"/>
        </w:rPr>
        <w:t>f</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ce</w:t>
      </w:r>
      <w:r w:rsidRPr="007715D9">
        <w:rPr>
          <w:rFonts w:ascii="Times New Roman" w:hAnsi="Times New Roman" w:cs="Times New Roman"/>
          <w:color w:val="000000"/>
          <w:spacing w:val="1"/>
          <w:sz w:val="24"/>
          <w:szCs w:val="24"/>
        </w:rPr>
        <w:t>an</w:t>
      </w:r>
      <w:r w:rsidRPr="007715D9">
        <w:rPr>
          <w:rFonts w:ascii="Times New Roman" w:hAnsi="Times New Roman" w:cs="Times New Roman"/>
          <w:color w:val="000000"/>
          <w:sz w:val="24"/>
          <w:szCs w:val="24"/>
        </w:rPr>
        <w:t>d</w:t>
      </w:r>
      <w:r w:rsidRPr="007715D9">
        <w:rPr>
          <w:rFonts w:ascii="Times New Roman" w:hAnsi="Times New Roman" w:cs="Times New Roman"/>
          <w:color w:val="000000"/>
          <w:spacing w:val="-1"/>
          <w:sz w:val="24"/>
          <w:szCs w:val="24"/>
        </w:rPr>
        <w:t>gr</w:t>
      </w:r>
      <w:r w:rsidRPr="007715D9">
        <w:rPr>
          <w:rFonts w:ascii="Times New Roman" w:hAnsi="Times New Roman" w:cs="Times New Roman"/>
          <w:color w:val="000000"/>
          <w:sz w:val="24"/>
          <w:szCs w:val="24"/>
        </w:rPr>
        <w:t>ou</w:t>
      </w:r>
      <w:r w:rsidRPr="007715D9">
        <w:rPr>
          <w:rFonts w:ascii="Times New Roman" w:hAnsi="Times New Roman" w:cs="Times New Roman"/>
          <w:color w:val="000000"/>
          <w:spacing w:val="1"/>
          <w:sz w:val="24"/>
          <w:szCs w:val="24"/>
        </w:rPr>
        <w:t>n</w:t>
      </w:r>
      <w:r w:rsidRPr="007715D9">
        <w:rPr>
          <w:rFonts w:ascii="Times New Roman" w:hAnsi="Times New Roman" w:cs="Times New Roman"/>
          <w:color w:val="000000"/>
          <w:sz w:val="24"/>
          <w:szCs w:val="24"/>
        </w:rPr>
        <w:t>d</w:t>
      </w:r>
      <w:proofErr w:type="spellEnd"/>
      <w:r w:rsidRPr="007715D9">
        <w:rPr>
          <w:rFonts w:ascii="Times New Roman" w:hAnsi="Times New Roman" w:cs="Times New Roman"/>
          <w:color w:val="000000"/>
          <w:sz w:val="24"/>
          <w:szCs w:val="24"/>
        </w:rPr>
        <w:t xml:space="preserve"> </w:t>
      </w:r>
      <w:proofErr w:type="spellStart"/>
      <w:r w:rsidRPr="007715D9">
        <w:rPr>
          <w:rFonts w:ascii="Times New Roman" w:hAnsi="Times New Roman" w:cs="Times New Roman"/>
          <w:color w:val="000000"/>
          <w:spacing w:val="1"/>
          <w:sz w:val="24"/>
          <w:szCs w:val="24"/>
        </w:rPr>
        <w:t>water</w:t>
      </w:r>
      <w:r w:rsidRPr="007715D9">
        <w:rPr>
          <w:rFonts w:ascii="Times New Roman" w:hAnsi="Times New Roman" w:cs="Times New Roman"/>
          <w:color w:val="000000"/>
          <w:spacing w:val="4"/>
          <w:sz w:val="24"/>
          <w:szCs w:val="24"/>
        </w:rPr>
        <w:t>sources</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w w:val="96"/>
          <w:sz w:val="24"/>
          <w:szCs w:val="24"/>
        </w:rPr>
        <w:t>T</w:t>
      </w:r>
      <w:r w:rsidRPr="007715D9">
        <w:rPr>
          <w:rFonts w:ascii="Times New Roman" w:hAnsi="Times New Roman" w:cs="Times New Roman"/>
          <w:color w:val="000000"/>
          <w:w w:val="110"/>
          <w:sz w:val="24"/>
          <w:szCs w:val="24"/>
        </w:rPr>
        <w:t>h</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spacing w:val="-1"/>
          <w:w w:val="123"/>
          <w:sz w:val="24"/>
          <w:szCs w:val="24"/>
        </w:rPr>
        <w:t>r</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w w:val="90"/>
          <w:sz w:val="24"/>
          <w:szCs w:val="24"/>
        </w:rPr>
        <w:t>f</w:t>
      </w:r>
      <w:r w:rsidRPr="007715D9">
        <w:rPr>
          <w:rFonts w:ascii="Times New Roman" w:hAnsi="Times New Roman" w:cs="Times New Roman"/>
          <w:color w:val="000000"/>
          <w:w w:val="105"/>
          <w:sz w:val="24"/>
          <w:szCs w:val="24"/>
        </w:rPr>
        <w:t>o</w:t>
      </w:r>
      <w:r w:rsidRPr="007715D9">
        <w:rPr>
          <w:rFonts w:ascii="Times New Roman" w:hAnsi="Times New Roman" w:cs="Times New Roman"/>
          <w:color w:val="000000"/>
          <w:spacing w:val="-1"/>
          <w:w w:val="123"/>
          <w:sz w:val="24"/>
          <w:szCs w:val="24"/>
        </w:rPr>
        <w:t>r</w:t>
      </w:r>
      <w:r w:rsidRPr="007715D9">
        <w:rPr>
          <w:rFonts w:ascii="Times New Roman" w:hAnsi="Times New Roman" w:cs="Times New Roman"/>
          <w:color w:val="000000"/>
          <w:spacing w:val="1"/>
          <w:w w:val="109"/>
          <w:sz w:val="24"/>
          <w:szCs w:val="24"/>
        </w:rPr>
        <w:t>e</w:t>
      </w:r>
      <w:r w:rsidRPr="007715D9">
        <w:rPr>
          <w:rFonts w:ascii="Times New Roman" w:hAnsi="Times New Roman" w:cs="Times New Roman"/>
          <w:color w:val="000000"/>
          <w:w w:val="81"/>
          <w:sz w:val="24"/>
          <w:szCs w:val="24"/>
        </w:rPr>
        <w:t>,</w:t>
      </w:r>
      <w:r w:rsidRPr="007715D9">
        <w:rPr>
          <w:rFonts w:ascii="Times New Roman" w:hAnsi="Times New Roman" w:cs="Times New Roman"/>
          <w:color w:val="000000"/>
          <w:sz w:val="24"/>
          <w:szCs w:val="24"/>
        </w:rPr>
        <w:t>as</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lt</w:t>
      </w:r>
      <w:r w:rsidRPr="007715D9">
        <w:rPr>
          <w:rFonts w:ascii="Times New Roman" w:hAnsi="Times New Roman" w:cs="Times New Roman"/>
          <w:color w:val="000000"/>
          <w:spacing w:val="1"/>
          <w:sz w:val="24"/>
          <w:szCs w:val="24"/>
        </w:rPr>
        <w:t>ba</w:t>
      </w:r>
      <w:r w:rsidRPr="007715D9">
        <w:rPr>
          <w:rFonts w:ascii="Times New Roman" w:hAnsi="Times New Roman" w:cs="Times New Roman"/>
          <w:color w:val="000000"/>
          <w:sz w:val="24"/>
          <w:szCs w:val="24"/>
        </w:rPr>
        <w:t>l</w:t>
      </w:r>
      <w:r w:rsidRPr="007715D9">
        <w:rPr>
          <w:rFonts w:ascii="Times New Roman" w:hAnsi="Times New Roman" w:cs="Times New Roman"/>
          <w:color w:val="000000"/>
          <w:spacing w:val="1"/>
          <w:sz w:val="24"/>
          <w:szCs w:val="24"/>
        </w:rPr>
        <w:t>an</w:t>
      </w:r>
      <w:r w:rsidRPr="007715D9">
        <w:rPr>
          <w:rFonts w:ascii="Times New Roman" w:hAnsi="Times New Roman" w:cs="Times New Roman"/>
          <w:color w:val="000000"/>
          <w:sz w:val="24"/>
          <w:szCs w:val="24"/>
        </w:rPr>
        <w:t>ce</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ntheso</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l</w:t>
      </w:r>
      <w:r w:rsidRPr="007715D9">
        <w:rPr>
          <w:rFonts w:ascii="Times New Roman" w:hAnsi="Times New Roman" w:cs="Times New Roman"/>
          <w:color w:val="000000"/>
          <w:w w:val="110"/>
          <w:sz w:val="24"/>
          <w:szCs w:val="24"/>
        </w:rPr>
        <w:t>h</w:t>
      </w:r>
      <w:r w:rsidRPr="007715D9">
        <w:rPr>
          <w:rFonts w:ascii="Times New Roman" w:hAnsi="Times New Roman" w:cs="Times New Roman"/>
          <w:color w:val="000000"/>
          <w:spacing w:val="-2"/>
          <w:w w:val="110"/>
          <w:sz w:val="24"/>
          <w:szCs w:val="24"/>
        </w:rPr>
        <w:t>a</w:t>
      </w:r>
      <w:r w:rsidRPr="007715D9">
        <w:rPr>
          <w:rFonts w:ascii="Times New Roman" w:hAnsi="Times New Roman" w:cs="Times New Roman"/>
          <w:color w:val="000000"/>
          <w:w w:val="110"/>
          <w:sz w:val="24"/>
          <w:szCs w:val="24"/>
        </w:rPr>
        <w:t>s</w:t>
      </w:r>
      <w:proofErr w:type="spellEnd"/>
      <w:r w:rsidRPr="007715D9">
        <w:rPr>
          <w:rFonts w:ascii="Times New Roman" w:hAnsi="Times New Roman" w:cs="Times New Roman"/>
          <w:color w:val="000000"/>
          <w:w w:val="110"/>
          <w:sz w:val="24"/>
          <w:szCs w:val="24"/>
        </w:rPr>
        <w:t xml:space="preserve"> </w:t>
      </w:r>
      <w:r w:rsidRPr="007715D9">
        <w:rPr>
          <w:rFonts w:ascii="Times New Roman" w:hAnsi="Times New Roman" w:cs="Times New Roman"/>
          <w:color w:val="000000"/>
          <w:sz w:val="24"/>
          <w:szCs w:val="24"/>
        </w:rPr>
        <w:t xml:space="preserve">to </w:t>
      </w:r>
      <w:proofErr w:type="spellStart"/>
      <w:r w:rsidRPr="007715D9">
        <w:rPr>
          <w:rFonts w:ascii="Times New Roman" w:hAnsi="Times New Roman" w:cs="Times New Roman"/>
          <w:color w:val="000000"/>
          <w:spacing w:val="29"/>
          <w:sz w:val="24"/>
          <w:szCs w:val="24"/>
        </w:rPr>
        <w:t>be</w:t>
      </w:r>
      <w:r w:rsidRPr="007715D9">
        <w:rPr>
          <w:rFonts w:ascii="Times New Roman" w:hAnsi="Times New Roman" w:cs="Times New Roman"/>
          <w:color w:val="000000"/>
          <w:spacing w:val="31"/>
          <w:sz w:val="24"/>
          <w:szCs w:val="24"/>
        </w:rPr>
        <w:t>maintained</w:t>
      </w:r>
      <w:r w:rsidRPr="007715D9">
        <w:rPr>
          <w:rFonts w:ascii="Times New Roman" w:hAnsi="Times New Roman" w:cs="Times New Roman"/>
          <w:color w:val="000000"/>
          <w:spacing w:val="7"/>
          <w:w w:val="108"/>
          <w:sz w:val="24"/>
          <w:szCs w:val="24"/>
        </w:rPr>
        <w:t>through</w:t>
      </w:r>
      <w:r w:rsidRPr="007715D9">
        <w:rPr>
          <w:rFonts w:ascii="Times New Roman" w:hAnsi="Times New Roman" w:cs="Times New Roman"/>
          <w:color w:val="000000"/>
          <w:spacing w:val="1"/>
          <w:w w:val="112"/>
          <w:sz w:val="24"/>
          <w:szCs w:val="24"/>
        </w:rPr>
        <w:t>p</w:t>
      </w:r>
      <w:r w:rsidRPr="007715D9">
        <w:rPr>
          <w:rFonts w:ascii="Times New Roman" w:hAnsi="Times New Roman" w:cs="Times New Roman"/>
          <w:color w:val="000000"/>
          <w:spacing w:val="-1"/>
          <w:w w:val="112"/>
          <w:sz w:val="24"/>
          <w:szCs w:val="24"/>
        </w:rPr>
        <w:t>r</w:t>
      </w:r>
      <w:r w:rsidRPr="007715D9">
        <w:rPr>
          <w:rFonts w:ascii="Times New Roman" w:hAnsi="Times New Roman" w:cs="Times New Roman"/>
          <w:color w:val="000000"/>
          <w:w w:val="112"/>
          <w:sz w:val="24"/>
          <w:szCs w:val="24"/>
        </w:rPr>
        <w:t>o</w:t>
      </w:r>
      <w:r w:rsidRPr="007715D9">
        <w:rPr>
          <w:rFonts w:ascii="Times New Roman" w:hAnsi="Times New Roman" w:cs="Times New Roman"/>
          <w:color w:val="000000"/>
          <w:spacing w:val="1"/>
          <w:w w:val="112"/>
          <w:sz w:val="24"/>
          <w:szCs w:val="24"/>
        </w:rPr>
        <w:t>pe</w:t>
      </w:r>
      <w:r w:rsidRPr="007715D9">
        <w:rPr>
          <w:rFonts w:ascii="Times New Roman" w:hAnsi="Times New Roman" w:cs="Times New Roman"/>
          <w:color w:val="000000"/>
          <w:w w:val="112"/>
          <w:sz w:val="24"/>
          <w:szCs w:val="24"/>
        </w:rPr>
        <w:t>r</w:t>
      </w:r>
      <w:proofErr w:type="spellEnd"/>
      <w:r w:rsidRPr="007715D9">
        <w:rPr>
          <w:rFonts w:ascii="Times New Roman" w:hAnsi="Times New Roman" w:cs="Times New Roman"/>
          <w:color w:val="000000"/>
          <w:w w:val="112"/>
          <w:sz w:val="24"/>
          <w:szCs w:val="24"/>
        </w:rPr>
        <w:t xml:space="preserve"> </w:t>
      </w:r>
      <w:proofErr w:type="spellStart"/>
      <w:r w:rsidRPr="007715D9">
        <w:rPr>
          <w:rFonts w:ascii="Times New Roman" w:hAnsi="Times New Roman" w:cs="Times New Roman"/>
          <w:color w:val="000000"/>
          <w:w w:val="112"/>
          <w:sz w:val="24"/>
          <w:szCs w:val="24"/>
        </w:rPr>
        <w:t>water</w:t>
      </w:r>
      <w:r w:rsidRPr="007715D9">
        <w:rPr>
          <w:rFonts w:ascii="Times New Roman" w:hAnsi="Times New Roman" w:cs="Times New Roman"/>
          <w:color w:val="000000"/>
          <w:w w:val="108"/>
          <w:sz w:val="24"/>
          <w:szCs w:val="24"/>
        </w:rPr>
        <w:t>m</w:t>
      </w:r>
      <w:r w:rsidRPr="007715D9">
        <w:rPr>
          <w:rFonts w:ascii="Times New Roman" w:hAnsi="Times New Roman" w:cs="Times New Roman"/>
          <w:color w:val="000000"/>
          <w:spacing w:val="1"/>
          <w:w w:val="108"/>
          <w:sz w:val="24"/>
          <w:szCs w:val="24"/>
        </w:rPr>
        <w:t>ana</w:t>
      </w:r>
      <w:r w:rsidRPr="007715D9">
        <w:rPr>
          <w:rFonts w:ascii="Times New Roman" w:hAnsi="Times New Roman" w:cs="Times New Roman"/>
          <w:color w:val="000000"/>
          <w:spacing w:val="-1"/>
          <w:w w:val="108"/>
          <w:sz w:val="24"/>
          <w:szCs w:val="24"/>
        </w:rPr>
        <w:t>g</w:t>
      </w:r>
      <w:r w:rsidRPr="007715D9">
        <w:rPr>
          <w:rFonts w:ascii="Times New Roman" w:hAnsi="Times New Roman" w:cs="Times New Roman"/>
          <w:color w:val="000000"/>
          <w:spacing w:val="1"/>
          <w:w w:val="108"/>
          <w:sz w:val="24"/>
          <w:szCs w:val="24"/>
        </w:rPr>
        <w:t>e</w:t>
      </w:r>
      <w:r w:rsidRPr="007715D9">
        <w:rPr>
          <w:rFonts w:ascii="Times New Roman" w:hAnsi="Times New Roman" w:cs="Times New Roman"/>
          <w:color w:val="000000"/>
          <w:w w:val="108"/>
          <w:sz w:val="24"/>
          <w:szCs w:val="24"/>
        </w:rPr>
        <w:t>m</w:t>
      </w:r>
      <w:r w:rsidRPr="007715D9">
        <w:rPr>
          <w:rFonts w:ascii="Times New Roman" w:hAnsi="Times New Roman" w:cs="Times New Roman"/>
          <w:color w:val="000000"/>
          <w:spacing w:val="1"/>
          <w:w w:val="108"/>
          <w:sz w:val="24"/>
          <w:szCs w:val="24"/>
        </w:rPr>
        <w:t>en</w:t>
      </w:r>
      <w:r w:rsidRPr="007715D9">
        <w:rPr>
          <w:rFonts w:ascii="Times New Roman" w:hAnsi="Times New Roman" w:cs="Times New Roman"/>
          <w:color w:val="000000"/>
          <w:w w:val="108"/>
          <w:sz w:val="24"/>
          <w:szCs w:val="24"/>
        </w:rPr>
        <w:t>t</w:t>
      </w:r>
      <w:proofErr w:type="spellEnd"/>
      <w:r w:rsidRPr="007715D9">
        <w:rPr>
          <w:rFonts w:ascii="Times New Roman" w:hAnsi="Times New Roman" w:cs="Times New Roman"/>
          <w:color w:val="000000"/>
          <w:w w:val="108"/>
          <w:sz w:val="24"/>
          <w:szCs w:val="24"/>
        </w:rPr>
        <w:t xml:space="preserve"> </w:t>
      </w:r>
      <w:proofErr w:type="spellStart"/>
      <w:r w:rsidRPr="007715D9">
        <w:rPr>
          <w:rFonts w:ascii="Times New Roman" w:hAnsi="Times New Roman" w:cs="Times New Roman"/>
          <w:color w:val="000000"/>
          <w:spacing w:val="2"/>
          <w:w w:val="108"/>
          <w:sz w:val="24"/>
          <w:szCs w:val="24"/>
        </w:rPr>
        <w:t>practicesfor</w:t>
      </w:r>
      <w:r w:rsidRPr="007715D9">
        <w:rPr>
          <w:rFonts w:ascii="Times New Roman" w:hAnsi="Times New Roman" w:cs="Times New Roman"/>
          <w:color w:val="000000"/>
          <w:spacing w:val="25"/>
          <w:sz w:val="24"/>
          <w:szCs w:val="24"/>
        </w:rPr>
        <w:t>continuous</w:t>
      </w:r>
      <w:proofErr w:type="spellEnd"/>
      <w:r w:rsidRPr="007715D9">
        <w:rPr>
          <w:rFonts w:ascii="Times New Roman" w:hAnsi="Times New Roman" w:cs="Times New Roman"/>
          <w:color w:val="000000"/>
          <w:w w:val="108"/>
          <w:sz w:val="24"/>
          <w:szCs w:val="24"/>
        </w:rPr>
        <w:t xml:space="preserve"> </w:t>
      </w:r>
      <w:proofErr w:type="spellStart"/>
      <w:r w:rsidRPr="007715D9">
        <w:rPr>
          <w:rFonts w:ascii="Times New Roman" w:hAnsi="Times New Roman" w:cs="Times New Roman"/>
          <w:color w:val="000000"/>
          <w:w w:val="108"/>
          <w:sz w:val="24"/>
          <w:szCs w:val="24"/>
        </w:rPr>
        <w:t>and</w:t>
      </w:r>
      <w:r w:rsidRPr="007715D9">
        <w:rPr>
          <w:rFonts w:ascii="Times New Roman" w:hAnsi="Times New Roman" w:cs="Times New Roman"/>
          <w:color w:val="000000"/>
          <w:sz w:val="24"/>
          <w:szCs w:val="24"/>
        </w:rPr>
        <w:t>succ</w:t>
      </w:r>
      <w:r w:rsidRPr="007715D9">
        <w:rPr>
          <w:rFonts w:ascii="Times New Roman" w:hAnsi="Times New Roman" w:cs="Times New Roman"/>
          <w:color w:val="000000"/>
          <w:spacing w:val="1"/>
          <w:sz w:val="24"/>
          <w:szCs w:val="24"/>
        </w:rPr>
        <w:t>e</w:t>
      </w:r>
      <w:r w:rsidRPr="007715D9">
        <w:rPr>
          <w:rFonts w:ascii="Times New Roman" w:hAnsi="Times New Roman" w:cs="Times New Roman"/>
          <w:color w:val="000000"/>
          <w:sz w:val="24"/>
          <w:szCs w:val="24"/>
        </w:rPr>
        <w:t>ssfulcult</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pacing w:val="-1"/>
          <w:sz w:val="24"/>
          <w:szCs w:val="24"/>
        </w:rPr>
        <w:t>v</w:t>
      </w:r>
      <w:r w:rsidRPr="007715D9">
        <w:rPr>
          <w:rFonts w:ascii="Times New Roman" w:hAnsi="Times New Roman" w:cs="Times New Roman"/>
          <w:color w:val="000000"/>
          <w:spacing w:val="1"/>
          <w:sz w:val="24"/>
          <w:szCs w:val="24"/>
        </w:rPr>
        <w:t>a</w:t>
      </w:r>
      <w:r w:rsidRPr="007715D9">
        <w:rPr>
          <w:rFonts w:ascii="Times New Roman" w:hAnsi="Times New Roman" w:cs="Times New Roman"/>
          <w:color w:val="000000"/>
          <w:sz w:val="24"/>
          <w:szCs w:val="24"/>
        </w:rPr>
        <w:t>t</w:t>
      </w:r>
      <w:r w:rsidRPr="007715D9">
        <w:rPr>
          <w:rFonts w:ascii="Times New Roman" w:hAnsi="Times New Roman" w:cs="Times New Roman"/>
          <w:color w:val="000000"/>
          <w:spacing w:val="1"/>
          <w:sz w:val="24"/>
          <w:szCs w:val="24"/>
        </w:rPr>
        <w:t>i</w:t>
      </w:r>
      <w:r w:rsidRPr="007715D9">
        <w:rPr>
          <w:rFonts w:ascii="Times New Roman" w:hAnsi="Times New Roman" w:cs="Times New Roman"/>
          <w:color w:val="000000"/>
          <w:sz w:val="24"/>
          <w:szCs w:val="24"/>
        </w:rPr>
        <w:t>onof</w:t>
      </w:r>
      <w:r w:rsidRPr="007715D9">
        <w:rPr>
          <w:rFonts w:ascii="Times New Roman" w:hAnsi="Times New Roman" w:cs="Times New Roman"/>
          <w:color w:val="000000"/>
          <w:w w:val="99"/>
          <w:sz w:val="24"/>
          <w:szCs w:val="24"/>
        </w:rPr>
        <w:t>c</w:t>
      </w:r>
      <w:r w:rsidRPr="007715D9">
        <w:rPr>
          <w:rFonts w:ascii="Times New Roman" w:hAnsi="Times New Roman" w:cs="Times New Roman"/>
          <w:color w:val="000000"/>
          <w:spacing w:val="-1"/>
          <w:w w:val="123"/>
          <w:sz w:val="24"/>
          <w:szCs w:val="24"/>
        </w:rPr>
        <w:t>r</w:t>
      </w:r>
      <w:r w:rsidRPr="007715D9">
        <w:rPr>
          <w:rFonts w:ascii="Times New Roman" w:hAnsi="Times New Roman" w:cs="Times New Roman"/>
          <w:color w:val="000000"/>
          <w:w w:val="105"/>
          <w:sz w:val="24"/>
          <w:szCs w:val="24"/>
        </w:rPr>
        <w:t>o</w:t>
      </w:r>
      <w:r w:rsidRPr="007715D9">
        <w:rPr>
          <w:rFonts w:ascii="Times New Roman" w:hAnsi="Times New Roman" w:cs="Times New Roman"/>
          <w:color w:val="000000"/>
          <w:spacing w:val="1"/>
          <w:w w:val="111"/>
          <w:sz w:val="24"/>
          <w:szCs w:val="24"/>
        </w:rPr>
        <w:t>p</w:t>
      </w:r>
      <w:r w:rsidRPr="007715D9">
        <w:rPr>
          <w:rFonts w:ascii="Times New Roman" w:hAnsi="Times New Roman" w:cs="Times New Roman"/>
          <w:color w:val="000000"/>
          <w:w w:val="110"/>
          <w:sz w:val="24"/>
          <w:szCs w:val="24"/>
        </w:rPr>
        <w:t>s</w:t>
      </w:r>
      <w:proofErr w:type="spellEnd"/>
      <w:r w:rsidRPr="0087349A">
        <w:rPr>
          <w:color w:val="000000"/>
          <w:w w:val="81"/>
          <w:sz w:val="28"/>
          <w:szCs w:val="28"/>
        </w:rPr>
        <w:t>.</w:t>
      </w:r>
    </w:p>
    <w:p w:rsidR="007715D9" w:rsidRDefault="007715D9" w:rsidP="007715D9">
      <w:pPr>
        <w:widowControl w:val="0"/>
        <w:autoSpaceDE w:val="0"/>
        <w:autoSpaceDN w:val="0"/>
        <w:adjustRightInd w:val="0"/>
        <w:ind w:right="117" w:firstLine="160"/>
        <w:jc w:val="both"/>
        <w:rPr>
          <w:color w:val="000000"/>
          <w:w w:val="81"/>
          <w:sz w:val="28"/>
          <w:szCs w:val="28"/>
        </w:rPr>
      </w:pPr>
    </w:p>
    <w:p w:rsidR="007715D9" w:rsidRDefault="007715D9" w:rsidP="007715D9">
      <w:pPr>
        <w:widowControl w:val="0"/>
        <w:autoSpaceDE w:val="0"/>
        <w:autoSpaceDN w:val="0"/>
        <w:adjustRightInd w:val="0"/>
        <w:ind w:right="117" w:firstLine="160"/>
        <w:jc w:val="both"/>
        <w:rPr>
          <w:color w:val="000000"/>
          <w:w w:val="81"/>
          <w:sz w:val="28"/>
          <w:szCs w:val="28"/>
        </w:rPr>
      </w:pPr>
    </w:p>
    <w:p w:rsidR="007715D9" w:rsidRDefault="007715D9" w:rsidP="007715D9">
      <w:pPr>
        <w:rPr>
          <w:color w:val="000000"/>
          <w:w w:val="81"/>
          <w:sz w:val="28"/>
          <w:szCs w:val="28"/>
        </w:rPr>
      </w:pPr>
    </w:p>
    <w:p w:rsidR="007715D9" w:rsidRPr="007715D9" w:rsidRDefault="007715D9" w:rsidP="007715D9">
      <w:pPr>
        <w:rPr>
          <w:rFonts w:ascii="Times New Roman" w:hAnsi="Times New Roman" w:cs="Times New Roman"/>
          <w:b/>
          <w:sz w:val="24"/>
          <w:szCs w:val="28"/>
        </w:rPr>
      </w:pPr>
      <w:r w:rsidRPr="007715D9">
        <w:rPr>
          <w:rFonts w:ascii="Times New Roman" w:hAnsi="Times New Roman" w:cs="Times New Roman"/>
          <w:b/>
          <w:sz w:val="24"/>
          <w:szCs w:val="28"/>
        </w:rPr>
        <w:t xml:space="preserve">Adverse effect of salt contents on crops  </w:t>
      </w:r>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r w:rsidRPr="007715D9">
        <w:rPr>
          <w:rFonts w:ascii="Times New Roman" w:hAnsi="Times New Roman" w:cs="Times New Roman"/>
          <w:sz w:val="24"/>
          <w:szCs w:val="28"/>
        </w:rPr>
        <w:t>s</w:t>
      </w:r>
      <w:r w:rsidRPr="007715D9">
        <w:rPr>
          <w:rFonts w:ascii="Times New Roman" w:hAnsi="Times New Roman" w:cs="Times New Roman"/>
          <w:spacing w:val="1"/>
          <w:sz w:val="24"/>
          <w:szCs w:val="28"/>
        </w:rPr>
        <w:t>a</w:t>
      </w:r>
      <w:r w:rsidRPr="007715D9">
        <w:rPr>
          <w:rFonts w:ascii="Times New Roman" w:hAnsi="Times New Roman" w:cs="Times New Roman"/>
          <w:sz w:val="24"/>
          <w:szCs w:val="28"/>
        </w:rPr>
        <w:t xml:space="preserve">lt </w:t>
      </w:r>
      <w:r w:rsidRPr="007715D9">
        <w:rPr>
          <w:rFonts w:ascii="Times New Roman" w:hAnsi="Times New Roman" w:cs="Times New Roman"/>
          <w:spacing w:val="1"/>
          <w:w w:val="110"/>
          <w:sz w:val="24"/>
          <w:szCs w:val="28"/>
        </w:rPr>
        <w:t>a</w:t>
      </w:r>
      <w:r w:rsidRPr="007715D9">
        <w:rPr>
          <w:rFonts w:ascii="Times New Roman" w:hAnsi="Times New Roman" w:cs="Times New Roman"/>
          <w:w w:val="99"/>
          <w:sz w:val="24"/>
          <w:szCs w:val="28"/>
        </w:rPr>
        <w:t>cc</w:t>
      </w:r>
      <w:r w:rsidRPr="007715D9">
        <w:rPr>
          <w:rFonts w:ascii="Times New Roman" w:hAnsi="Times New Roman" w:cs="Times New Roman"/>
          <w:w w:val="110"/>
          <w:sz w:val="24"/>
          <w:szCs w:val="28"/>
        </w:rPr>
        <w:t>u</w:t>
      </w:r>
      <w:r w:rsidRPr="007715D9">
        <w:rPr>
          <w:rFonts w:ascii="Times New Roman" w:hAnsi="Times New Roman" w:cs="Times New Roman"/>
          <w:w w:val="106"/>
          <w:sz w:val="24"/>
          <w:szCs w:val="28"/>
        </w:rPr>
        <w:t>m</w:t>
      </w:r>
      <w:r w:rsidRPr="007715D9">
        <w:rPr>
          <w:rFonts w:ascii="Times New Roman" w:hAnsi="Times New Roman" w:cs="Times New Roman"/>
          <w:w w:val="110"/>
          <w:sz w:val="24"/>
          <w:szCs w:val="28"/>
        </w:rPr>
        <w:t>u</w:t>
      </w:r>
      <w:r w:rsidRPr="007715D9">
        <w:rPr>
          <w:rFonts w:ascii="Times New Roman" w:hAnsi="Times New Roman" w:cs="Times New Roman"/>
          <w:w w:val="97"/>
          <w:sz w:val="24"/>
          <w:szCs w:val="28"/>
        </w:rPr>
        <w:t>l</w:t>
      </w:r>
      <w:r w:rsidRPr="007715D9">
        <w:rPr>
          <w:rFonts w:ascii="Times New Roman" w:hAnsi="Times New Roman" w:cs="Times New Roman"/>
          <w:spacing w:val="1"/>
          <w:w w:val="110"/>
          <w:sz w:val="24"/>
          <w:szCs w:val="28"/>
        </w:rPr>
        <w:t>a</w:t>
      </w:r>
      <w:r w:rsidRPr="007715D9">
        <w:rPr>
          <w:rFonts w:ascii="Times New Roman" w:hAnsi="Times New Roman" w:cs="Times New Roman"/>
          <w:w w:val="121"/>
          <w:sz w:val="24"/>
          <w:szCs w:val="28"/>
        </w:rPr>
        <w:t>t</w:t>
      </w:r>
      <w:r w:rsidRPr="007715D9">
        <w:rPr>
          <w:rFonts w:ascii="Times New Roman" w:hAnsi="Times New Roman" w:cs="Times New Roman"/>
          <w:spacing w:val="1"/>
          <w:sz w:val="24"/>
          <w:szCs w:val="28"/>
        </w:rPr>
        <w:t>i</w:t>
      </w:r>
      <w:r w:rsidRPr="007715D9">
        <w:rPr>
          <w:rFonts w:ascii="Times New Roman" w:hAnsi="Times New Roman" w:cs="Times New Roman"/>
          <w:w w:val="105"/>
          <w:sz w:val="24"/>
          <w:szCs w:val="28"/>
        </w:rPr>
        <w:t>o</w:t>
      </w:r>
      <w:r w:rsidRPr="007715D9">
        <w:rPr>
          <w:rFonts w:ascii="Times New Roman" w:hAnsi="Times New Roman" w:cs="Times New Roman"/>
          <w:spacing w:val="1"/>
          <w:w w:val="111"/>
          <w:sz w:val="24"/>
          <w:szCs w:val="28"/>
        </w:rPr>
        <w:t>n</w:t>
      </w:r>
      <w:r w:rsidRPr="007715D9">
        <w:rPr>
          <w:rFonts w:ascii="Times New Roman" w:hAnsi="Times New Roman" w:cs="Times New Roman"/>
          <w:w w:val="81"/>
          <w:sz w:val="24"/>
          <w:szCs w:val="28"/>
        </w:rPr>
        <w:t xml:space="preserve">, </w:t>
      </w:r>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r w:rsidRPr="007715D9">
        <w:rPr>
          <w:rFonts w:ascii="Times New Roman" w:hAnsi="Times New Roman" w:cs="Times New Roman"/>
          <w:spacing w:val="1"/>
          <w:sz w:val="24"/>
          <w:szCs w:val="28"/>
        </w:rPr>
        <w:t>in</w:t>
      </w:r>
      <w:r w:rsidRPr="007715D9">
        <w:rPr>
          <w:rFonts w:ascii="Times New Roman" w:hAnsi="Times New Roman" w:cs="Times New Roman"/>
          <w:sz w:val="24"/>
          <w:szCs w:val="28"/>
        </w:rPr>
        <w:t>c</w:t>
      </w:r>
      <w:r w:rsidRPr="007715D9">
        <w:rPr>
          <w:rFonts w:ascii="Times New Roman" w:hAnsi="Times New Roman" w:cs="Times New Roman"/>
          <w:spacing w:val="-1"/>
          <w:sz w:val="24"/>
          <w:szCs w:val="28"/>
        </w:rPr>
        <w:t>r</w:t>
      </w:r>
      <w:r w:rsidRPr="007715D9">
        <w:rPr>
          <w:rFonts w:ascii="Times New Roman" w:hAnsi="Times New Roman" w:cs="Times New Roman"/>
          <w:spacing w:val="1"/>
          <w:sz w:val="24"/>
          <w:szCs w:val="28"/>
        </w:rPr>
        <w:t>ea</w:t>
      </w:r>
      <w:r w:rsidRPr="007715D9">
        <w:rPr>
          <w:rFonts w:ascii="Times New Roman" w:hAnsi="Times New Roman" w:cs="Times New Roman"/>
          <w:sz w:val="24"/>
          <w:szCs w:val="28"/>
        </w:rPr>
        <w:t xml:space="preserve">se  </w:t>
      </w:r>
      <w:r w:rsidRPr="007715D9">
        <w:rPr>
          <w:rFonts w:ascii="Times New Roman" w:hAnsi="Times New Roman" w:cs="Times New Roman"/>
          <w:spacing w:val="1"/>
          <w:sz w:val="24"/>
          <w:szCs w:val="28"/>
        </w:rPr>
        <w:t>i</w:t>
      </w:r>
      <w:r w:rsidRPr="007715D9">
        <w:rPr>
          <w:rFonts w:ascii="Times New Roman" w:hAnsi="Times New Roman" w:cs="Times New Roman"/>
          <w:sz w:val="24"/>
          <w:szCs w:val="28"/>
        </w:rPr>
        <w:t xml:space="preserve">n </w:t>
      </w:r>
      <w:r w:rsidRPr="007715D9">
        <w:rPr>
          <w:rFonts w:ascii="Times New Roman" w:hAnsi="Times New Roman" w:cs="Times New Roman"/>
          <w:w w:val="105"/>
          <w:sz w:val="24"/>
          <w:szCs w:val="28"/>
        </w:rPr>
        <w:t>o</w:t>
      </w:r>
      <w:r w:rsidRPr="007715D9">
        <w:rPr>
          <w:rFonts w:ascii="Times New Roman" w:hAnsi="Times New Roman" w:cs="Times New Roman"/>
          <w:w w:val="110"/>
          <w:sz w:val="24"/>
          <w:szCs w:val="28"/>
        </w:rPr>
        <w:t>s</w:t>
      </w:r>
      <w:r w:rsidRPr="007715D9">
        <w:rPr>
          <w:rFonts w:ascii="Times New Roman" w:hAnsi="Times New Roman" w:cs="Times New Roman"/>
          <w:w w:val="106"/>
          <w:sz w:val="24"/>
          <w:szCs w:val="28"/>
        </w:rPr>
        <w:t>m</w:t>
      </w:r>
      <w:r w:rsidRPr="007715D9">
        <w:rPr>
          <w:rFonts w:ascii="Times New Roman" w:hAnsi="Times New Roman" w:cs="Times New Roman"/>
          <w:w w:val="105"/>
          <w:sz w:val="24"/>
          <w:szCs w:val="28"/>
        </w:rPr>
        <w:t>o</w:t>
      </w:r>
      <w:r w:rsidRPr="007715D9">
        <w:rPr>
          <w:rFonts w:ascii="Times New Roman" w:hAnsi="Times New Roman" w:cs="Times New Roman"/>
          <w:w w:val="121"/>
          <w:sz w:val="24"/>
          <w:szCs w:val="28"/>
        </w:rPr>
        <w:t>t</w:t>
      </w:r>
      <w:r w:rsidRPr="007715D9">
        <w:rPr>
          <w:rFonts w:ascii="Times New Roman" w:hAnsi="Times New Roman" w:cs="Times New Roman"/>
          <w:spacing w:val="1"/>
          <w:sz w:val="24"/>
          <w:szCs w:val="28"/>
        </w:rPr>
        <w:t>i</w:t>
      </w:r>
      <w:r w:rsidRPr="007715D9">
        <w:rPr>
          <w:rFonts w:ascii="Times New Roman" w:hAnsi="Times New Roman" w:cs="Times New Roman"/>
          <w:w w:val="99"/>
          <w:sz w:val="24"/>
          <w:szCs w:val="28"/>
        </w:rPr>
        <w:t xml:space="preserve">c </w:t>
      </w:r>
      <w:r w:rsidRPr="007715D9">
        <w:rPr>
          <w:rFonts w:ascii="Times New Roman" w:hAnsi="Times New Roman" w:cs="Times New Roman"/>
          <w:spacing w:val="1"/>
          <w:w w:val="111"/>
          <w:sz w:val="24"/>
          <w:szCs w:val="28"/>
        </w:rPr>
        <w:t>p</w:t>
      </w:r>
      <w:r w:rsidRPr="007715D9">
        <w:rPr>
          <w:rFonts w:ascii="Times New Roman" w:hAnsi="Times New Roman" w:cs="Times New Roman"/>
          <w:w w:val="105"/>
          <w:sz w:val="24"/>
          <w:szCs w:val="28"/>
        </w:rPr>
        <w:t>o</w:t>
      </w:r>
      <w:r w:rsidRPr="007715D9">
        <w:rPr>
          <w:rFonts w:ascii="Times New Roman" w:hAnsi="Times New Roman" w:cs="Times New Roman"/>
          <w:w w:val="121"/>
          <w:sz w:val="24"/>
          <w:szCs w:val="28"/>
        </w:rPr>
        <w:t>t</w:t>
      </w:r>
      <w:r w:rsidRPr="007715D9">
        <w:rPr>
          <w:rFonts w:ascii="Times New Roman" w:hAnsi="Times New Roman" w:cs="Times New Roman"/>
          <w:spacing w:val="1"/>
          <w:w w:val="109"/>
          <w:sz w:val="24"/>
          <w:szCs w:val="28"/>
        </w:rPr>
        <w:t>e</w:t>
      </w:r>
      <w:r w:rsidRPr="007715D9">
        <w:rPr>
          <w:rFonts w:ascii="Times New Roman" w:hAnsi="Times New Roman" w:cs="Times New Roman"/>
          <w:spacing w:val="1"/>
          <w:w w:val="111"/>
          <w:sz w:val="24"/>
          <w:szCs w:val="28"/>
        </w:rPr>
        <w:t>n</w:t>
      </w:r>
      <w:r w:rsidRPr="007715D9">
        <w:rPr>
          <w:rFonts w:ascii="Times New Roman" w:hAnsi="Times New Roman" w:cs="Times New Roman"/>
          <w:w w:val="121"/>
          <w:sz w:val="24"/>
          <w:szCs w:val="28"/>
        </w:rPr>
        <w:t>t</w:t>
      </w:r>
      <w:r w:rsidRPr="007715D9">
        <w:rPr>
          <w:rFonts w:ascii="Times New Roman" w:hAnsi="Times New Roman" w:cs="Times New Roman"/>
          <w:spacing w:val="1"/>
          <w:sz w:val="24"/>
          <w:szCs w:val="28"/>
        </w:rPr>
        <w:t>i</w:t>
      </w:r>
      <w:r w:rsidRPr="007715D9">
        <w:rPr>
          <w:rFonts w:ascii="Times New Roman" w:hAnsi="Times New Roman" w:cs="Times New Roman"/>
          <w:spacing w:val="1"/>
          <w:w w:val="110"/>
          <w:sz w:val="24"/>
          <w:szCs w:val="28"/>
        </w:rPr>
        <w:t>a</w:t>
      </w:r>
      <w:r w:rsidRPr="007715D9">
        <w:rPr>
          <w:rFonts w:ascii="Times New Roman" w:hAnsi="Times New Roman" w:cs="Times New Roman"/>
          <w:spacing w:val="-3"/>
          <w:w w:val="97"/>
          <w:sz w:val="24"/>
          <w:szCs w:val="28"/>
        </w:rPr>
        <w:t>l</w:t>
      </w:r>
      <w:r w:rsidRPr="007715D9">
        <w:rPr>
          <w:rFonts w:ascii="Times New Roman" w:hAnsi="Times New Roman" w:cs="Times New Roman"/>
          <w:w w:val="81"/>
          <w:sz w:val="24"/>
          <w:szCs w:val="28"/>
        </w:rPr>
        <w:t>,</w:t>
      </w:r>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proofErr w:type="spellStart"/>
      <w:r w:rsidRPr="007715D9">
        <w:rPr>
          <w:rFonts w:ascii="Times New Roman" w:hAnsi="Times New Roman" w:cs="Times New Roman"/>
          <w:spacing w:val="-1"/>
          <w:w w:val="109"/>
          <w:sz w:val="24"/>
          <w:szCs w:val="28"/>
        </w:rPr>
        <w:t>d</w:t>
      </w:r>
      <w:r w:rsidRPr="007715D9">
        <w:rPr>
          <w:rFonts w:ascii="Times New Roman" w:hAnsi="Times New Roman" w:cs="Times New Roman"/>
          <w:spacing w:val="1"/>
          <w:w w:val="109"/>
          <w:sz w:val="24"/>
          <w:szCs w:val="28"/>
        </w:rPr>
        <w:t>e</w:t>
      </w:r>
      <w:r w:rsidRPr="007715D9">
        <w:rPr>
          <w:rFonts w:ascii="Times New Roman" w:hAnsi="Times New Roman" w:cs="Times New Roman"/>
          <w:w w:val="109"/>
          <w:sz w:val="24"/>
          <w:szCs w:val="28"/>
        </w:rPr>
        <w:t>c</w:t>
      </w:r>
      <w:r w:rsidRPr="007715D9">
        <w:rPr>
          <w:rFonts w:ascii="Times New Roman" w:hAnsi="Times New Roman" w:cs="Times New Roman"/>
          <w:spacing w:val="-1"/>
          <w:w w:val="109"/>
          <w:sz w:val="24"/>
          <w:szCs w:val="28"/>
        </w:rPr>
        <w:t>r</w:t>
      </w:r>
      <w:r w:rsidRPr="007715D9">
        <w:rPr>
          <w:rFonts w:ascii="Times New Roman" w:hAnsi="Times New Roman" w:cs="Times New Roman"/>
          <w:spacing w:val="1"/>
          <w:w w:val="109"/>
          <w:sz w:val="24"/>
          <w:szCs w:val="28"/>
        </w:rPr>
        <w:t>ea</w:t>
      </w:r>
      <w:r w:rsidRPr="007715D9">
        <w:rPr>
          <w:rFonts w:ascii="Times New Roman" w:hAnsi="Times New Roman" w:cs="Times New Roman"/>
          <w:w w:val="109"/>
          <w:sz w:val="24"/>
          <w:szCs w:val="28"/>
        </w:rPr>
        <w:t>s</w:t>
      </w:r>
      <w:r w:rsidRPr="007715D9">
        <w:rPr>
          <w:rFonts w:ascii="Times New Roman" w:hAnsi="Times New Roman" w:cs="Times New Roman"/>
          <w:spacing w:val="1"/>
          <w:w w:val="109"/>
          <w:sz w:val="24"/>
          <w:szCs w:val="28"/>
        </w:rPr>
        <w:t>e</w:t>
      </w:r>
      <w:r w:rsidRPr="007715D9">
        <w:rPr>
          <w:rFonts w:ascii="Times New Roman" w:hAnsi="Times New Roman" w:cs="Times New Roman"/>
          <w:w w:val="109"/>
          <w:sz w:val="24"/>
          <w:szCs w:val="28"/>
        </w:rPr>
        <w:t>d</w:t>
      </w:r>
      <w:r w:rsidRPr="007715D9">
        <w:rPr>
          <w:rFonts w:ascii="Times New Roman" w:hAnsi="Times New Roman" w:cs="Times New Roman"/>
          <w:spacing w:val="-1"/>
          <w:sz w:val="24"/>
          <w:szCs w:val="28"/>
        </w:rPr>
        <w:t>w</w:t>
      </w:r>
      <w:r w:rsidRPr="007715D9">
        <w:rPr>
          <w:rFonts w:ascii="Times New Roman" w:hAnsi="Times New Roman" w:cs="Times New Roman"/>
          <w:spacing w:val="1"/>
          <w:sz w:val="24"/>
          <w:szCs w:val="28"/>
        </w:rPr>
        <w:t>a</w:t>
      </w:r>
      <w:r w:rsidRPr="007715D9">
        <w:rPr>
          <w:rFonts w:ascii="Times New Roman" w:hAnsi="Times New Roman" w:cs="Times New Roman"/>
          <w:sz w:val="24"/>
          <w:szCs w:val="28"/>
        </w:rPr>
        <w:t>t</w:t>
      </w:r>
      <w:r w:rsidRPr="007715D9">
        <w:rPr>
          <w:rFonts w:ascii="Times New Roman" w:hAnsi="Times New Roman" w:cs="Times New Roman"/>
          <w:spacing w:val="1"/>
          <w:sz w:val="24"/>
          <w:szCs w:val="28"/>
        </w:rPr>
        <w:t>e</w:t>
      </w:r>
      <w:r w:rsidRPr="007715D9">
        <w:rPr>
          <w:rFonts w:ascii="Times New Roman" w:hAnsi="Times New Roman" w:cs="Times New Roman"/>
          <w:sz w:val="24"/>
          <w:szCs w:val="28"/>
        </w:rPr>
        <w:t>r</w:t>
      </w:r>
      <w:proofErr w:type="spellEnd"/>
      <w:r w:rsidRPr="007715D9">
        <w:rPr>
          <w:rFonts w:ascii="Times New Roman" w:hAnsi="Times New Roman" w:cs="Times New Roman"/>
          <w:sz w:val="24"/>
          <w:szCs w:val="28"/>
        </w:rPr>
        <w:t xml:space="preserve"> </w:t>
      </w:r>
      <w:r w:rsidRPr="007715D9">
        <w:rPr>
          <w:rFonts w:ascii="Times New Roman" w:hAnsi="Times New Roman" w:cs="Times New Roman"/>
          <w:spacing w:val="1"/>
          <w:sz w:val="24"/>
          <w:szCs w:val="28"/>
        </w:rPr>
        <w:t>a</w:t>
      </w:r>
      <w:r w:rsidRPr="007715D9">
        <w:rPr>
          <w:rFonts w:ascii="Times New Roman" w:hAnsi="Times New Roman" w:cs="Times New Roman"/>
          <w:spacing w:val="-1"/>
          <w:sz w:val="24"/>
          <w:szCs w:val="28"/>
        </w:rPr>
        <w:t>v</w:t>
      </w:r>
      <w:r w:rsidRPr="007715D9">
        <w:rPr>
          <w:rFonts w:ascii="Times New Roman" w:hAnsi="Times New Roman" w:cs="Times New Roman"/>
          <w:spacing w:val="1"/>
          <w:sz w:val="24"/>
          <w:szCs w:val="28"/>
        </w:rPr>
        <w:t>ai</w:t>
      </w:r>
      <w:r w:rsidRPr="007715D9">
        <w:rPr>
          <w:rFonts w:ascii="Times New Roman" w:hAnsi="Times New Roman" w:cs="Times New Roman"/>
          <w:sz w:val="24"/>
          <w:szCs w:val="28"/>
        </w:rPr>
        <w:t>l</w:t>
      </w:r>
      <w:r w:rsidRPr="007715D9">
        <w:rPr>
          <w:rFonts w:ascii="Times New Roman" w:hAnsi="Times New Roman" w:cs="Times New Roman"/>
          <w:spacing w:val="1"/>
          <w:sz w:val="24"/>
          <w:szCs w:val="28"/>
        </w:rPr>
        <w:t>abi</w:t>
      </w:r>
      <w:r w:rsidRPr="007715D9">
        <w:rPr>
          <w:rFonts w:ascii="Times New Roman" w:hAnsi="Times New Roman" w:cs="Times New Roman"/>
          <w:sz w:val="24"/>
          <w:szCs w:val="28"/>
        </w:rPr>
        <w:t>l</w:t>
      </w:r>
      <w:r w:rsidRPr="007715D9">
        <w:rPr>
          <w:rFonts w:ascii="Times New Roman" w:hAnsi="Times New Roman" w:cs="Times New Roman"/>
          <w:spacing w:val="1"/>
          <w:sz w:val="24"/>
          <w:szCs w:val="28"/>
        </w:rPr>
        <w:t>i</w:t>
      </w:r>
      <w:r w:rsidRPr="007715D9">
        <w:rPr>
          <w:rFonts w:ascii="Times New Roman" w:hAnsi="Times New Roman" w:cs="Times New Roman"/>
          <w:sz w:val="24"/>
          <w:szCs w:val="28"/>
        </w:rPr>
        <w:t xml:space="preserve">ty to  </w:t>
      </w:r>
      <w:r w:rsidRPr="007715D9">
        <w:rPr>
          <w:rFonts w:ascii="Times New Roman" w:hAnsi="Times New Roman" w:cs="Times New Roman"/>
          <w:spacing w:val="1"/>
          <w:w w:val="111"/>
          <w:sz w:val="24"/>
          <w:szCs w:val="28"/>
        </w:rPr>
        <w:t>p</w:t>
      </w:r>
      <w:r w:rsidRPr="007715D9">
        <w:rPr>
          <w:rFonts w:ascii="Times New Roman" w:hAnsi="Times New Roman" w:cs="Times New Roman"/>
          <w:w w:val="97"/>
          <w:sz w:val="24"/>
          <w:szCs w:val="28"/>
        </w:rPr>
        <w:t>l</w:t>
      </w:r>
      <w:r w:rsidRPr="007715D9">
        <w:rPr>
          <w:rFonts w:ascii="Times New Roman" w:hAnsi="Times New Roman" w:cs="Times New Roman"/>
          <w:spacing w:val="-2"/>
          <w:w w:val="110"/>
          <w:sz w:val="24"/>
          <w:szCs w:val="28"/>
        </w:rPr>
        <w:t>a</w:t>
      </w:r>
      <w:r w:rsidRPr="007715D9">
        <w:rPr>
          <w:rFonts w:ascii="Times New Roman" w:hAnsi="Times New Roman" w:cs="Times New Roman"/>
          <w:spacing w:val="1"/>
          <w:w w:val="111"/>
          <w:sz w:val="24"/>
          <w:szCs w:val="28"/>
        </w:rPr>
        <w:t>n</w:t>
      </w:r>
      <w:r w:rsidRPr="007715D9">
        <w:rPr>
          <w:rFonts w:ascii="Times New Roman" w:hAnsi="Times New Roman" w:cs="Times New Roman"/>
          <w:w w:val="121"/>
          <w:sz w:val="24"/>
          <w:szCs w:val="28"/>
        </w:rPr>
        <w:t>t</w:t>
      </w:r>
      <w:r w:rsidRPr="007715D9">
        <w:rPr>
          <w:rFonts w:ascii="Times New Roman" w:hAnsi="Times New Roman" w:cs="Times New Roman"/>
          <w:w w:val="110"/>
          <w:sz w:val="24"/>
          <w:szCs w:val="28"/>
        </w:rPr>
        <w:t>s</w:t>
      </w:r>
      <w:r w:rsidRPr="007715D9">
        <w:rPr>
          <w:rFonts w:ascii="Times New Roman" w:hAnsi="Times New Roman" w:cs="Times New Roman"/>
          <w:w w:val="81"/>
          <w:sz w:val="24"/>
          <w:szCs w:val="28"/>
        </w:rPr>
        <w:t>,</w:t>
      </w:r>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r w:rsidRPr="007715D9">
        <w:rPr>
          <w:rFonts w:ascii="Times New Roman" w:hAnsi="Times New Roman" w:cs="Times New Roman"/>
          <w:spacing w:val="1"/>
          <w:sz w:val="24"/>
          <w:szCs w:val="28"/>
        </w:rPr>
        <w:t xml:space="preserve">  p</w:t>
      </w:r>
      <w:r w:rsidRPr="007715D9">
        <w:rPr>
          <w:rFonts w:ascii="Times New Roman" w:hAnsi="Times New Roman" w:cs="Times New Roman"/>
          <w:sz w:val="24"/>
          <w:szCs w:val="28"/>
        </w:rPr>
        <w:t xml:space="preserve">oor </w:t>
      </w:r>
      <w:r w:rsidRPr="007715D9">
        <w:rPr>
          <w:rFonts w:ascii="Times New Roman" w:hAnsi="Times New Roman" w:cs="Times New Roman"/>
          <w:spacing w:val="-1"/>
          <w:w w:val="98"/>
          <w:sz w:val="24"/>
          <w:szCs w:val="28"/>
        </w:rPr>
        <w:t>g</w:t>
      </w:r>
      <w:r w:rsidRPr="007715D9">
        <w:rPr>
          <w:rFonts w:ascii="Times New Roman" w:hAnsi="Times New Roman" w:cs="Times New Roman"/>
          <w:spacing w:val="1"/>
          <w:w w:val="109"/>
          <w:sz w:val="24"/>
          <w:szCs w:val="28"/>
        </w:rPr>
        <w:t>e</w:t>
      </w:r>
      <w:r w:rsidRPr="007715D9">
        <w:rPr>
          <w:rFonts w:ascii="Times New Roman" w:hAnsi="Times New Roman" w:cs="Times New Roman"/>
          <w:spacing w:val="-1"/>
          <w:w w:val="123"/>
          <w:sz w:val="24"/>
          <w:szCs w:val="28"/>
        </w:rPr>
        <w:t>r</w:t>
      </w:r>
      <w:r w:rsidRPr="007715D9">
        <w:rPr>
          <w:rFonts w:ascii="Times New Roman" w:hAnsi="Times New Roman" w:cs="Times New Roman"/>
          <w:w w:val="106"/>
          <w:sz w:val="24"/>
          <w:szCs w:val="28"/>
        </w:rPr>
        <w:t>m</w:t>
      </w:r>
      <w:r w:rsidRPr="007715D9">
        <w:rPr>
          <w:rFonts w:ascii="Times New Roman" w:hAnsi="Times New Roman" w:cs="Times New Roman"/>
          <w:spacing w:val="1"/>
          <w:sz w:val="24"/>
          <w:szCs w:val="28"/>
        </w:rPr>
        <w:t>i</w:t>
      </w:r>
      <w:r w:rsidRPr="007715D9">
        <w:rPr>
          <w:rFonts w:ascii="Times New Roman" w:hAnsi="Times New Roman" w:cs="Times New Roman"/>
          <w:spacing w:val="1"/>
          <w:w w:val="111"/>
          <w:sz w:val="24"/>
          <w:szCs w:val="28"/>
        </w:rPr>
        <w:t>n</w:t>
      </w:r>
      <w:r w:rsidRPr="007715D9">
        <w:rPr>
          <w:rFonts w:ascii="Times New Roman" w:hAnsi="Times New Roman" w:cs="Times New Roman"/>
          <w:spacing w:val="1"/>
          <w:w w:val="110"/>
          <w:sz w:val="24"/>
          <w:szCs w:val="28"/>
        </w:rPr>
        <w:t>a</w:t>
      </w:r>
      <w:r w:rsidRPr="007715D9">
        <w:rPr>
          <w:rFonts w:ascii="Times New Roman" w:hAnsi="Times New Roman" w:cs="Times New Roman"/>
          <w:w w:val="121"/>
          <w:sz w:val="24"/>
          <w:szCs w:val="28"/>
        </w:rPr>
        <w:t>t</w:t>
      </w:r>
      <w:r w:rsidRPr="007715D9">
        <w:rPr>
          <w:rFonts w:ascii="Times New Roman" w:hAnsi="Times New Roman" w:cs="Times New Roman"/>
          <w:spacing w:val="1"/>
          <w:sz w:val="24"/>
          <w:szCs w:val="28"/>
        </w:rPr>
        <w:t>i</w:t>
      </w:r>
      <w:r w:rsidRPr="007715D9">
        <w:rPr>
          <w:rFonts w:ascii="Times New Roman" w:hAnsi="Times New Roman" w:cs="Times New Roman"/>
          <w:w w:val="105"/>
          <w:sz w:val="24"/>
          <w:szCs w:val="28"/>
        </w:rPr>
        <w:t>o</w:t>
      </w:r>
      <w:r w:rsidRPr="007715D9">
        <w:rPr>
          <w:rFonts w:ascii="Times New Roman" w:hAnsi="Times New Roman" w:cs="Times New Roman"/>
          <w:spacing w:val="1"/>
          <w:w w:val="111"/>
          <w:sz w:val="24"/>
          <w:szCs w:val="28"/>
        </w:rPr>
        <w:t>n</w:t>
      </w:r>
      <w:r w:rsidRPr="007715D9">
        <w:rPr>
          <w:rFonts w:ascii="Times New Roman" w:hAnsi="Times New Roman" w:cs="Times New Roman"/>
          <w:w w:val="81"/>
          <w:sz w:val="24"/>
          <w:szCs w:val="28"/>
        </w:rPr>
        <w:t>,</w:t>
      </w:r>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r w:rsidRPr="007715D9">
        <w:rPr>
          <w:rFonts w:ascii="Times New Roman" w:hAnsi="Times New Roman" w:cs="Times New Roman"/>
          <w:spacing w:val="1"/>
          <w:sz w:val="24"/>
          <w:szCs w:val="28"/>
        </w:rPr>
        <w:t xml:space="preserve">  pa</w:t>
      </w:r>
      <w:r w:rsidRPr="007715D9">
        <w:rPr>
          <w:rFonts w:ascii="Times New Roman" w:hAnsi="Times New Roman" w:cs="Times New Roman"/>
          <w:sz w:val="24"/>
          <w:szCs w:val="28"/>
        </w:rPr>
        <w:t>tchy c</w:t>
      </w:r>
      <w:r w:rsidRPr="007715D9">
        <w:rPr>
          <w:rFonts w:ascii="Times New Roman" w:hAnsi="Times New Roman" w:cs="Times New Roman"/>
          <w:spacing w:val="-1"/>
          <w:sz w:val="24"/>
          <w:szCs w:val="28"/>
        </w:rPr>
        <w:t>r</w:t>
      </w:r>
      <w:r w:rsidRPr="007715D9">
        <w:rPr>
          <w:rFonts w:ascii="Times New Roman" w:hAnsi="Times New Roman" w:cs="Times New Roman"/>
          <w:sz w:val="24"/>
          <w:szCs w:val="28"/>
        </w:rPr>
        <w:t xml:space="preserve">op </w:t>
      </w:r>
      <w:r w:rsidRPr="007715D9">
        <w:rPr>
          <w:rFonts w:ascii="Times New Roman" w:hAnsi="Times New Roman" w:cs="Times New Roman"/>
          <w:w w:val="110"/>
          <w:sz w:val="24"/>
          <w:szCs w:val="28"/>
        </w:rPr>
        <w:t>s</w:t>
      </w:r>
      <w:r w:rsidRPr="007715D9">
        <w:rPr>
          <w:rFonts w:ascii="Times New Roman" w:hAnsi="Times New Roman" w:cs="Times New Roman"/>
          <w:w w:val="121"/>
          <w:sz w:val="24"/>
          <w:szCs w:val="28"/>
        </w:rPr>
        <w:t>t</w:t>
      </w:r>
      <w:r w:rsidRPr="007715D9">
        <w:rPr>
          <w:rFonts w:ascii="Times New Roman" w:hAnsi="Times New Roman" w:cs="Times New Roman"/>
          <w:spacing w:val="1"/>
          <w:w w:val="110"/>
          <w:sz w:val="24"/>
          <w:szCs w:val="28"/>
        </w:rPr>
        <w:t>a</w:t>
      </w:r>
      <w:r w:rsidRPr="007715D9">
        <w:rPr>
          <w:rFonts w:ascii="Times New Roman" w:hAnsi="Times New Roman" w:cs="Times New Roman"/>
          <w:spacing w:val="1"/>
          <w:w w:val="111"/>
          <w:sz w:val="24"/>
          <w:szCs w:val="28"/>
        </w:rPr>
        <w:t>n</w:t>
      </w:r>
      <w:r w:rsidRPr="007715D9">
        <w:rPr>
          <w:rFonts w:ascii="Times New Roman" w:hAnsi="Times New Roman" w:cs="Times New Roman"/>
          <w:spacing w:val="-1"/>
          <w:w w:val="110"/>
          <w:sz w:val="24"/>
          <w:szCs w:val="28"/>
        </w:rPr>
        <w:t>d</w:t>
      </w:r>
      <w:r w:rsidRPr="007715D9">
        <w:rPr>
          <w:rFonts w:ascii="Times New Roman" w:hAnsi="Times New Roman" w:cs="Times New Roman"/>
          <w:w w:val="81"/>
          <w:sz w:val="24"/>
          <w:szCs w:val="28"/>
        </w:rPr>
        <w:t xml:space="preserve">, </w:t>
      </w:r>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r w:rsidRPr="007715D9">
        <w:rPr>
          <w:rFonts w:ascii="Times New Roman" w:hAnsi="Times New Roman" w:cs="Times New Roman"/>
          <w:w w:val="112"/>
          <w:sz w:val="24"/>
          <w:szCs w:val="28"/>
        </w:rPr>
        <w:t xml:space="preserve">  </w:t>
      </w:r>
      <w:proofErr w:type="spellStart"/>
      <w:r w:rsidRPr="007715D9">
        <w:rPr>
          <w:rFonts w:ascii="Times New Roman" w:hAnsi="Times New Roman" w:cs="Times New Roman"/>
          <w:w w:val="112"/>
          <w:sz w:val="24"/>
          <w:szCs w:val="28"/>
        </w:rPr>
        <w:t>stu</w:t>
      </w:r>
      <w:r w:rsidRPr="007715D9">
        <w:rPr>
          <w:rFonts w:ascii="Times New Roman" w:hAnsi="Times New Roman" w:cs="Times New Roman"/>
          <w:spacing w:val="1"/>
          <w:w w:val="112"/>
          <w:sz w:val="24"/>
          <w:szCs w:val="28"/>
        </w:rPr>
        <w:t>n</w:t>
      </w:r>
      <w:r w:rsidRPr="007715D9">
        <w:rPr>
          <w:rFonts w:ascii="Times New Roman" w:hAnsi="Times New Roman" w:cs="Times New Roman"/>
          <w:w w:val="112"/>
          <w:sz w:val="24"/>
          <w:szCs w:val="28"/>
        </w:rPr>
        <w:t>t</w:t>
      </w:r>
      <w:r w:rsidRPr="007715D9">
        <w:rPr>
          <w:rFonts w:ascii="Times New Roman" w:hAnsi="Times New Roman" w:cs="Times New Roman"/>
          <w:spacing w:val="1"/>
          <w:w w:val="112"/>
          <w:sz w:val="24"/>
          <w:szCs w:val="28"/>
        </w:rPr>
        <w:t>e</w:t>
      </w:r>
      <w:r w:rsidRPr="007715D9">
        <w:rPr>
          <w:rFonts w:ascii="Times New Roman" w:hAnsi="Times New Roman" w:cs="Times New Roman"/>
          <w:w w:val="112"/>
          <w:sz w:val="24"/>
          <w:szCs w:val="28"/>
        </w:rPr>
        <w:t>d</w:t>
      </w:r>
      <w:r w:rsidRPr="007715D9">
        <w:rPr>
          <w:rFonts w:ascii="Times New Roman" w:hAnsi="Times New Roman" w:cs="Times New Roman"/>
          <w:spacing w:val="-1"/>
          <w:sz w:val="24"/>
          <w:szCs w:val="28"/>
        </w:rPr>
        <w:t>gr</w:t>
      </w:r>
      <w:r w:rsidRPr="007715D9">
        <w:rPr>
          <w:rFonts w:ascii="Times New Roman" w:hAnsi="Times New Roman" w:cs="Times New Roman"/>
          <w:sz w:val="24"/>
          <w:szCs w:val="28"/>
        </w:rPr>
        <w:t>o</w:t>
      </w:r>
      <w:r w:rsidRPr="007715D9">
        <w:rPr>
          <w:rFonts w:ascii="Times New Roman" w:hAnsi="Times New Roman" w:cs="Times New Roman"/>
          <w:spacing w:val="-1"/>
          <w:sz w:val="24"/>
          <w:szCs w:val="28"/>
        </w:rPr>
        <w:t>w</w:t>
      </w:r>
      <w:r w:rsidRPr="007715D9">
        <w:rPr>
          <w:rFonts w:ascii="Times New Roman" w:hAnsi="Times New Roman" w:cs="Times New Roman"/>
          <w:sz w:val="24"/>
          <w:szCs w:val="28"/>
        </w:rPr>
        <w:t>th</w:t>
      </w:r>
      <w:proofErr w:type="spellEnd"/>
      <w:r w:rsidRPr="007715D9">
        <w:rPr>
          <w:rFonts w:ascii="Times New Roman" w:hAnsi="Times New Roman" w:cs="Times New Roman"/>
          <w:sz w:val="24"/>
          <w:szCs w:val="28"/>
        </w:rPr>
        <w:t xml:space="preserve"> </w:t>
      </w:r>
      <w:proofErr w:type="spellStart"/>
      <w:r w:rsidRPr="007715D9">
        <w:rPr>
          <w:rFonts w:ascii="Times New Roman" w:hAnsi="Times New Roman" w:cs="Times New Roman"/>
          <w:spacing w:val="-1"/>
          <w:sz w:val="24"/>
          <w:szCs w:val="28"/>
        </w:rPr>
        <w:t>w</w:t>
      </w:r>
      <w:r w:rsidRPr="007715D9">
        <w:rPr>
          <w:rFonts w:ascii="Times New Roman" w:hAnsi="Times New Roman" w:cs="Times New Roman"/>
          <w:spacing w:val="1"/>
          <w:sz w:val="24"/>
          <w:szCs w:val="28"/>
        </w:rPr>
        <w:t>i</w:t>
      </w:r>
      <w:r w:rsidRPr="007715D9">
        <w:rPr>
          <w:rFonts w:ascii="Times New Roman" w:hAnsi="Times New Roman" w:cs="Times New Roman"/>
          <w:sz w:val="24"/>
          <w:szCs w:val="28"/>
        </w:rPr>
        <w:t>th</w:t>
      </w:r>
      <w:r w:rsidRPr="007715D9">
        <w:rPr>
          <w:rFonts w:ascii="Times New Roman" w:hAnsi="Times New Roman" w:cs="Times New Roman"/>
          <w:spacing w:val="3"/>
          <w:w w:val="110"/>
          <w:sz w:val="24"/>
          <w:szCs w:val="28"/>
        </w:rPr>
        <w:t>s</w:t>
      </w:r>
      <w:r w:rsidRPr="007715D9">
        <w:rPr>
          <w:rFonts w:ascii="Times New Roman" w:hAnsi="Times New Roman" w:cs="Times New Roman"/>
          <w:w w:val="106"/>
          <w:sz w:val="24"/>
          <w:szCs w:val="28"/>
        </w:rPr>
        <w:t>m</w:t>
      </w:r>
      <w:r w:rsidRPr="007715D9">
        <w:rPr>
          <w:rFonts w:ascii="Times New Roman" w:hAnsi="Times New Roman" w:cs="Times New Roman"/>
          <w:spacing w:val="1"/>
          <w:w w:val="110"/>
          <w:sz w:val="24"/>
          <w:szCs w:val="28"/>
        </w:rPr>
        <w:t>a</w:t>
      </w:r>
      <w:r w:rsidRPr="007715D9">
        <w:rPr>
          <w:rFonts w:ascii="Times New Roman" w:hAnsi="Times New Roman" w:cs="Times New Roman"/>
          <w:w w:val="97"/>
          <w:sz w:val="24"/>
          <w:szCs w:val="28"/>
        </w:rPr>
        <w:t>ll</w:t>
      </w:r>
      <w:r w:rsidRPr="007715D9">
        <w:rPr>
          <w:rFonts w:ascii="Times New Roman" w:hAnsi="Times New Roman" w:cs="Times New Roman"/>
          <w:spacing w:val="1"/>
          <w:w w:val="109"/>
          <w:sz w:val="24"/>
          <w:szCs w:val="28"/>
        </w:rPr>
        <w:t>e</w:t>
      </w:r>
      <w:r w:rsidRPr="007715D9">
        <w:rPr>
          <w:rFonts w:ascii="Times New Roman" w:hAnsi="Times New Roman" w:cs="Times New Roman"/>
          <w:spacing w:val="-1"/>
          <w:w w:val="123"/>
          <w:sz w:val="24"/>
          <w:szCs w:val="28"/>
        </w:rPr>
        <w:t>r</w:t>
      </w:r>
      <w:r w:rsidRPr="007715D9">
        <w:rPr>
          <w:rFonts w:ascii="Times New Roman" w:hAnsi="Times New Roman" w:cs="Times New Roman"/>
          <w:w w:val="81"/>
          <w:sz w:val="24"/>
          <w:szCs w:val="28"/>
        </w:rPr>
        <w:t>,</w:t>
      </w:r>
      <w:r w:rsidRPr="007715D9">
        <w:rPr>
          <w:rFonts w:ascii="Times New Roman" w:hAnsi="Times New Roman" w:cs="Times New Roman"/>
          <w:sz w:val="24"/>
          <w:szCs w:val="28"/>
        </w:rPr>
        <w:t>th</w:t>
      </w:r>
      <w:r w:rsidRPr="007715D9">
        <w:rPr>
          <w:rFonts w:ascii="Times New Roman" w:hAnsi="Times New Roman" w:cs="Times New Roman"/>
          <w:spacing w:val="1"/>
          <w:sz w:val="24"/>
          <w:szCs w:val="28"/>
        </w:rPr>
        <w:t>i</w:t>
      </w:r>
      <w:r w:rsidRPr="007715D9">
        <w:rPr>
          <w:rFonts w:ascii="Times New Roman" w:hAnsi="Times New Roman" w:cs="Times New Roman"/>
          <w:sz w:val="24"/>
          <w:szCs w:val="28"/>
        </w:rPr>
        <w:t>c</w:t>
      </w:r>
      <w:r w:rsidRPr="007715D9">
        <w:rPr>
          <w:rFonts w:ascii="Times New Roman" w:hAnsi="Times New Roman" w:cs="Times New Roman"/>
          <w:spacing w:val="-1"/>
          <w:sz w:val="24"/>
          <w:szCs w:val="28"/>
        </w:rPr>
        <w:t>k</w:t>
      </w:r>
      <w:r w:rsidRPr="007715D9">
        <w:rPr>
          <w:rFonts w:ascii="Times New Roman" w:hAnsi="Times New Roman" w:cs="Times New Roman"/>
          <w:spacing w:val="1"/>
          <w:sz w:val="24"/>
          <w:szCs w:val="28"/>
        </w:rPr>
        <w:t>e</w:t>
      </w:r>
      <w:r w:rsidRPr="007715D9">
        <w:rPr>
          <w:rFonts w:ascii="Times New Roman" w:hAnsi="Times New Roman" w:cs="Times New Roman"/>
          <w:sz w:val="24"/>
          <w:szCs w:val="28"/>
        </w:rPr>
        <w:t>r</w:t>
      </w:r>
      <w:proofErr w:type="spellEnd"/>
      <w:r w:rsidRPr="007715D9">
        <w:rPr>
          <w:rFonts w:ascii="Times New Roman" w:hAnsi="Times New Roman" w:cs="Times New Roman"/>
          <w:sz w:val="24"/>
          <w:szCs w:val="28"/>
        </w:rPr>
        <w:t xml:space="preserve"> </w:t>
      </w:r>
      <w:proofErr w:type="spellStart"/>
      <w:r w:rsidRPr="007715D9">
        <w:rPr>
          <w:rFonts w:ascii="Times New Roman" w:hAnsi="Times New Roman" w:cs="Times New Roman"/>
          <w:spacing w:val="1"/>
          <w:sz w:val="24"/>
          <w:szCs w:val="28"/>
        </w:rPr>
        <w:t>an</w:t>
      </w:r>
      <w:r w:rsidRPr="007715D9">
        <w:rPr>
          <w:rFonts w:ascii="Times New Roman" w:hAnsi="Times New Roman" w:cs="Times New Roman"/>
          <w:sz w:val="24"/>
          <w:szCs w:val="28"/>
        </w:rPr>
        <w:t>d</w:t>
      </w:r>
      <w:r w:rsidRPr="007715D9">
        <w:rPr>
          <w:rFonts w:ascii="Times New Roman" w:hAnsi="Times New Roman" w:cs="Times New Roman"/>
          <w:spacing w:val="-1"/>
          <w:sz w:val="24"/>
          <w:szCs w:val="28"/>
        </w:rPr>
        <w:t>d</w:t>
      </w:r>
      <w:r w:rsidRPr="007715D9">
        <w:rPr>
          <w:rFonts w:ascii="Times New Roman" w:hAnsi="Times New Roman" w:cs="Times New Roman"/>
          <w:spacing w:val="1"/>
          <w:sz w:val="24"/>
          <w:szCs w:val="28"/>
        </w:rPr>
        <w:t>a</w:t>
      </w:r>
      <w:r w:rsidRPr="007715D9">
        <w:rPr>
          <w:rFonts w:ascii="Times New Roman" w:hAnsi="Times New Roman" w:cs="Times New Roman"/>
          <w:spacing w:val="-1"/>
          <w:sz w:val="24"/>
          <w:szCs w:val="28"/>
        </w:rPr>
        <w:t>r</w:t>
      </w:r>
      <w:r w:rsidRPr="007715D9">
        <w:rPr>
          <w:rFonts w:ascii="Times New Roman" w:hAnsi="Times New Roman" w:cs="Times New Roman"/>
          <w:sz w:val="24"/>
          <w:szCs w:val="28"/>
        </w:rPr>
        <w:t>k</w:t>
      </w:r>
      <w:r w:rsidRPr="007715D9">
        <w:rPr>
          <w:rFonts w:ascii="Times New Roman" w:hAnsi="Times New Roman" w:cs="Times New Roman"/>
          <w:spacing w:val="-1"/>
          <w:sz w:val="24"/>
          <w:szCs w:val="28"/>
        </w:rPr>
        <w:t>gr</w:t>
      </w:r>
      <w:r w:rsidRPr="007715D9">
        <w:rPr>
          <w:rFonts w:ascii="Times New Roman" w:hAnsi="Times New Roman" w:cs="Times New Roman"/>
          <w:spacing w:val="1"/>
          <w:sz w:val="24"/>
          <w:szCs w:val="28"/>
        </w:rPr>
        <w:t>ee</w:t>
      </w:r>
      <w:r w:rsidRPr="007715D9">
        <w:rPr>
          <w:rFonts w:ascii="Times New Roman" w:hAnsi="Times New Roman" w:cs="Times New Roman"/>
          <w:sz w:val="24"/>
          <w:szCs w:val="28"/>
        </w:rPr>
        <w:t>n</w:t>
      </w:r>
      <w:r w:rsidRPr="007715D9">
        <w:rPr>
          <w:rFonts w:ascii="Times New Roman" w:hAnsi="Times New Roman" w:cs="Times New Roman"/>
          <w:w w:val="97"/>
          <w:sz w:val="24"/>
          <w:szCs w:val="28"/>
        </w:rPr>
        <w:t>l</w:t>
      </w:r>
      <w:r w:rsidRPr="007715D9">
        <w:rPr>
          <w:rFonts w:ascii="Times New Roman" w:hAnsi="Times New Roman" w:cs="Times New Roman"/>
          <w:spacing w:val="1"/>
          <w:w w:val="109"/>
          <w:sz w:val="24"/>
          <w:szCs w:val="28"/>
        </w:rPr>
        <w:t>e</w:t>
      </w:r>
      <w:r w:rsidRPr="007715D9">
        <w:rPr>
          <w:rFonts w:ascii="Times New Roman" w:hAnsi="Times New Roman" w:cs="Times New Roman"/>
          <w:spacing w:val="1"/>
          <w:w w:val="110"/>
          <w:sz w:val="24"/>
          <w:szCs w:val="28"/>
        </w:rPr>
        <w:t>a</w:t>
      </w:r>
      <w:r w:rsidRPr="007715D9">
        <w:rPr>
          <w:rFonts w:ascii="Times New Roman" w:hAnsi="Times New Roman" w:cs="Times New Roman"/>
          <w:spacing w:val="-1"/>
          <w:sz w:val="24"/>
          <w:szCs w:val="28"/>
        </w:rPr>
        <w:t>v</w:t>
      </w:r>
      <w:r w:rsidRPr="007715D9">
        <w:rPr>
          <w:rFonts w:ascii="Times New Roman" w:hAnsi="Times New Roman" w:cs="Times New Roman"/>
          <w:spacing w:val="1"/>
          <w:w w:val="109"/>
          <w:sz w:val="24"/>
          <w:szCs w:val="28"/>
        </w:rPr>
        <w:t>e</w:t>
      </w:r>
      <w:r w:rsidRPr="007715D9">
        <w:rPr>
          <w:rFonts w:ascii="Times New Roman" w:hAnsi="Times New Roman" w:cs="Times New Roman"/>
          <w:w w:val="110"/>
          <w:sz w:val="24"/>
          <w:szCs w:val="28"/>
        </w:rPr>
        <w:t>s</w:t>
      </w:r>
      <w:proofErr w:type="spellEnd"/>
      <w:r w:rsidRPr="007715D9">
        <w:rPr>
          <w:rFonts w:ascii="Times New Roman" w:hAnsi="Times New Roman" w:cs="Times New Roman"/>
          <w:w w:val="81"/>
          <w:sz w:val="24"/>
          <w:szCs w:val="28"/>
        </w:rPr>
        <w:t>,</w:t>
      </w:r>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r w:rsidRPr="007715D9">
        <w:rPr>
          <w:rFonts w:ascii="Times New Roman" w:hAnsi="Times New Roman" w:cs="Times New Roman"/>
          <w:sz w:val="24"/>
          <w:szCs w:val="28"/>
        </w:rPr>
        <w:t xml:space="preserve">  </w:t>
      </w:r>
      <w:proofErr w:type="spellStart"/>
      <w:r w:rsidRPr="007715D9">
        <w:rPr>
          <w:rFonts w:ascii="Times New Roman" w:hAnsi="Times New Roman" w:cs="Times New Roman"/>
          <w:sz w:val="24"/>
          <w:szCs w:val="28"/>
        </w:rPr>
        <w:t>l</w:t>
      </w:r>
      <w:r w:rsidRPr="007715D9">
        <w:rPr>
          <w:rFonts w:ascii="Times New Roman" w:hAnsi="Times New Roman" w:cs="Times New Roman"/>
          <w:spacing w:val="1"/>
          <w:sz w:val="24"/>
          <w:szCs w:val="28"/>
        </w:rPr>
        <w:t>ea</w:t>
      </w:r>
      <w:r w:rsidRPr="007715D9">
        <w:rPr>
          <w:rFonts w:ascii="Times New Roman" w:hAnsi="Times New Roman" w:cs="Times New Roman"/>
          <w:sz w:val="24"/>
          <w:szCs w:val="28"/>
        </w:rPr>
        <w:t>f</w:t>
      </w:r>
      <w:r w:rsidRPr="007715D9">
        <w:rPr>
          <w:rFonts w:ascii="Times New Roman" w:hAnsi="Times New Roman" w:cs="Times New Roman"/>
          <w:spacing w:val="-2"/>
          <w:sz w:val="24"/>
          <w:szCs w:val="28"/>
        </w:rPr>
        <w:t>n</w:t>
      </w:r>
      <w:r w:rsidRPr="007715D9">
        <w:rPr>
          <w:rFonts w:ascii="Times New Roman" w:hAnsi="Times New Roman" w:cs="Times New Roman"/>
          <w:spacing w:val="1"/>
          <w:sz w:val="24"/>
          <w:szCs w:val="28"/>
        </w:rPr>
        <w:t>e</w:t>
      </w:r>
      <w:r w:rsidRPr="007715D9">
        <w:rPr>
          <w:rFonts w:ascii="Times New Roman" w:hAnsi="Times New Roman" w:cs="Times New Roman"/>
          <w:spacing w:val="-2"/>
          <w:sz w:val="24"/>
          <w:szCs w:val="28"/>
        </w:rPr>
        <w:t>c</w:t>
      </w:r>
      <w:r w:rsidRPr="007715D9">
        <w:rPr>
          <w:rFonts w:ascii="Times New Roman" w:hAnsi="Times New Roman" w:cs="Times New Roman"/>
          <w:spacing w:val="-1"/>
          <w:sz w:val="24"/>
          <w:szCs w:val="28"/>
        </w:rPr>
        <w:t>r</w:t>
      </w:r>
      <w:r w:rsidRPr="007715D9">
        <w:rPr>
          <w:rFonts w:ascii="Times New Roman" w:hAnsi="Times New Roman" w:cs="Times New Roman"/>
          <w:sz w:val="24"/>
          <w:szCs w:val="28"/>
        </w:rPr>
        <w:t>os</w:t>
      </w:r>
      <w:r w:rsidRPr="007715D9">
        <w:rPr>
          <w:rFonts w:ascii="Times New Roman" w:hAnsi="Times New Roman" w:cs="Times New Roman"/>
          <w:spacing w:val="1"/>
          <w:sz w:val="24"/>
          <w:szCs w:val="28"/>
        </w:rPr>
        <w:t>i</w:t>
      </w:r>
      <w:r w:rsidRPr="007715D9">
        <w:rPr>
          <w:rFonts w:ascii="Times New Roman" w:hAnsi="Times New Roman" w:cs="Times New Roman"/>
          <w:sz w:val="24"/>
          <w:szCs w:val="28"/>
        </w:rPr>
        <w:t>s</w:t>
      </w:r>
      <w:proofErr w:type="spellEnd"/>
      <w:r w:rsidRPr="007715D9">
        <w:rPr>
          <w:rFonts w:ascii="Times New Roman" w:hAnsi="Times New Roman" w:cs="Times New Roman"/>
          <w:sz w:val="24"/>
          <w:szCs w:val="28"/>
        </w:rPr>
        <w:t xml:space="preserve"> &amp;</w:t>
      </w:r>
      <w:proofErr w:type="spellStart"/>
      <w:r w:rsidRPr="007715D9">
        <w:rPr>
          <w:rFonts w:ascii="Times New Roman" w:hAnsi="Times New Roman" w:cs="Times New Roman"/>
          <w:sz w:val="24"/>
          <w:szCs w:val="28"/>
        </w:rPr>
        <w:t>l</w:t>
      </w:r>
      <w:r w:rsidRPr="007715D9">
        <w:rPr>
          <w:rFonts w:ascii="Times New Roman" w:hAnsi="Times New Roman" w:cs="Times New Roman"/>
          <w:spacing w:val="1"/>
          <w:sz w:val="24"/>
          <w:szCs w:val="28"/>
        </w:rPr>
        <w:t>ea</w:t>
      </w:r>
      <w:r w:rsidRPr="007715D9">
        <w:rPr>
          <w:rFonts w:ascii="Times New Roman" w:hAnsi="Times New Roman" w:cs="Times New Roman"/>
          <w:sz w:val="24"/>
          <w:szCs w:val="28"/>
        </w:rPr>
        <w:t>f</w:t>
      </w:r>
      <w:r w:rsidRPr="007715D9">
        <w:rPr>
          <w:rFonts w:ascii="Times New Roman" w:hAnsi="Times New Roman" w:cs="Times New Roman"/>
          <w:spacing w:val="-1"/>
          <w:w w:val="110"/>
          <w:sz w:val="24"/>
          <w:szCs w:val="28"/>
        </w:rPr>
        <w:t>d</w:t>
      </w:r>
      <w:r w:rsidRPr="007715D9">
        <w:rPr>
          <w:rFonts w:ascii="Times New Roman" w:hAnsi="Times New Roman" w:cs="Times New Roman"/>
          <w:spacing w:val="-1"/>
          <w:w w:val="123"/>
          <w:sz w:val="24"/>
          <w:szCs w:val="28"/>
        </w:rPr>
        <w:t>r</w:t>
      </w:r>
      <w:r w:rsidRPr="007715D9">
        <w:rPr>
          <w:rFonts w:ascii="Times New Roman" w:hAnsi="Times New Roman" w:cs="Times New Roman"/>
          <w:w w:val="105"/>
          <w:sz w:val="24"/>
          <w:szCs w:val="28"/>
        </w:rPr>
        <w:t>o</w:t>
      </w:r>
      <w:r w:rsidRPr="007715D9">
        <w:rPr>
          <w:rFonts w:ascii="Times New Roman" w:hAnsi="Times New Roman" w:cs="Times New Roman"/>
          <w:spacing w:val="1"/>
          <w:w w:val="111"/>
          <w:sz w:val="24"/>
          <w:szCs w:val="28"/>
        </w:rPr>
        <w:t>p</w:t>
      </w:r>
      <w:proofErr w:type="spellEnd"/>
      <w:r w:rsidRPr="007715D9">
        <w:rPr>
          <w:rFonts w:ascii="Times New Roman" w:hAnsi="Times New Roman" w:cs="Times New Roman"/>
          <w:w w:val="81"/>
          <w:sz w:val="24"/>
          <w:szCs w:val="28"/>
        </w:rPr>
        <w:t>,</w:t>
      </w:r>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r w:rsidRPr="007715D9">
        <w:rPr>
          <w:rFonts w:ascii="Times New Roman" w:hAnsi="Times New Roman" w:cs="Times New Roman"/>
          <w:spacing w:val="-1"/>
          <w:w w:val="123"/>
          <w:sz w:val="24"/>
          <w:szCs w:val="28"/>
        </w:rPr>
        <w:t xml:space="preserve"> r</w:t>
      </w:r>
      <w:r w:rsidRPr="007715D9">
        <w:rPr>
          <w:rFonts w:ascii="Times New Roman" w:hAnsi="Times New Roman" w:cs="Times New Roman"/>
          <w:w w:val="105"/>
          <w:sz w:val="24"/>
          <w:szCs w:val="28"/>
        </w:rPr>
        <w:t>oo</w:t>
      </w:r>
      <w:r w:rsidRPr="007715D9">
        <w:rPr>
          <w:rFonts w:ascii="Times New Roman" w:hAnsi="Times New Roman" w:cs="Times New Roman"/>
          <w:w w:val="121"/>
          <w:sz w:val="24"/>
          <w:szCs w:val="28"/>
        </w:rPr>
        <w:t xml:space="preserve">t </w:t>
      </w:r>
      <w:proofErr w:type="spellStart"/>
      <w:r w:rsidRPr="007715D9">
        <w:rPr>
          <w:rFonts w:ascii="Times New Roman" w:hAnsi="Times New Roman" w:cs="Times New Roman"/>
          <w:spacing w:val="-1"/>
          <w:w w:val="110"/>
          <w:sz w:val="24"/>
          <w:szCs w:val="28"/>
        </w:rPr>
        <w:t>d</w:t>
      </w:r>
      <w:r w:rsidRPr="007715D9">
        <w:rPr>
          <w:rFonts w:ascii="Times New Roman" w:hAnsi="Times New Roman" w:cs="Times New Roman"/>
          <w:spacing w:val="1"/>
          <w:w w:val="109"/>
          <w:sz w:val="24"/>
          <w:szCs w:val="28"/>
        </w:rPr>
        <w:t>e</w:t>
      </w:r>
      <w:r w:rsidRPr="007715D9">
        <w:rPr>
          <w:rFonts w:ascii="Times New Roman" w:hAnsi="Times New Roman" w:cs="Times New Roman"/>
          <w:spacing w:val="1"/>
          <w:w w:val="110"/>
          <w:sz w:val="24"/>
          <w:szCs w:val="28"/>
        </w:rPr>
        <w:t>a</w:t>
      </w:r>
      <w:r w:rsidRPr="007715D9">
        <w:rPr>
          <w:rFonts w:ascii="Times New Roman" w:hAnsi="Times New Roman" w:cs="Times New Roman"/>
          <w:w w:val="121"/>
          <w:sz w:val="24"/>
          <w:szCs w:val="28"/>
        </w:rPr>
        <w:t>t</w:t>
      </w:r>
      <w:r w:rsidRPr="007715D9">
        <w:rPr>
          <w:rFonts w:ascii="Times New Roman" w:hAnsi="Times New Roman" w:cs="Times New Roman"/>
          <w:w w:val="110"/>
          <w:sz w:val="24"/>
          <w:szCs w:val="28"/>
        </w:rPr>
        <w:t>h</w:t>
      </w:r>
      <w:r w:rsidRPr="007715D9">
        <w:rPr>
          <w:rFonts w:ascii="Times New Roman" w:hAnsi="Times New Roman" w:cs="Times New Roman"/>
          <w:w w:val="81"/>
          <w:sz w:val="24"/>
          <w:szCs w:val="28"/>
        </w:rPr>
        <w:t>,</w:t>
      </w:r>
      <w:r w:rsidRPr="007715D9">
        <w:rPr>
          <w:rFonts w:ascii="Times New Roman" w:hAnsi="Times New Roman" w:cs="Times New Roman"/>
          <w:spacing w:val="-1"/>
          <w:sz w:val="24"/>
          <w:szCs w:val="28"/>
        </w:rPr>
        <w:t>w</w:t>
      </w:r>
      <w:r w:rsidRPr="007715D9">
        <w:rPr>
          <w:rFonts w:ascii="Times New Roman" w:hAnsi="Times New Roman" w:cs="Times New Roman"/>
          <w:spacing w:val="1"/>
          <w:sz w:val="24"/>
          <w:szCs w:val="28"/>
        </w:rPr>
        <w:t>i</w:t>
      </w:r>
      <w:r w:rsidRPr="007715D9">
        <w:rPr>
          <w:rFonts w:ascii="Times New Roman" w:hAnsi="Times New Roman" w:cs="Times New Roman"/>
          <w:sz w:val="24"/>
          <w:szCs w:val="28"/>
        </w:rPr>
        <w:t>lt</w:t>
      </w:r>
      <w:r w:rsidRPr="007715D9">
        <w:rPr>
          <w:rFonts w:ascii="Times New Roman" w:hAnsi="Times New Roman" w:cs="Times New Roman"/>
          <w:spacing w:val="1"/>
          <w:sz w:val="24"/>
          <w:szCs w:val="28"/>
        </w:rPr>
        <w:t>in</w:t>
      </w:r>
      <w:r w:rsidRPr="007715D9">
        <w:rPr>
          <w:rFonts w:ascii="Times New Roman" w:hAnsi="Times New Roman" w:cs="Times New Roman"/>
          <w:sz w:val="24"/>
          <w:szCs w:val="28"/>
        </w:rPr>
        <w:t>gof</w:t>
      </w:r>
      <w:r w:rsidRPr="007715D9">
        <w:rPr>
          <w:rFonts w:ascii="Times New Roman" w:hAnsi="Times New Roman" w:cs="Times New Roman"/>
          <w:spacing w:val="1"/>
          <w:w w:val="111"/>
          <w:sz w:val="24"/>
          <w:szCs w:val="28"/>
        </w:rPr>
        <w:t>p</w:t>
      </w:r>
      <w:r w:rsidRPr="007715D9">
        <w:rPr>
          <w:rFonts w:ascii="Times New Roman" w:hAnsi="Times New Roman" w:cs="Times New Roman"/>
          <w:w w:val="97"/>
          <w:sz w:val="24"/>
          <w:szCs w:val="28"/>
        </w:rPr>
        <w:t>l</w:t>
      </w:r>
      <w:r w:rsidRPr="007715D9">
        <w:rPr>
          <w:rFonts w:ascii="Times New Roman" w:hAnsi="Times New Roman" w:cs="Times New Roman"/>
          <w:spacing w:val="1"/>
          <w:w w:val="110"/>
          <w:sz w:val="24"/>
          <w:szCs w:val="28"/>
        </w:rPr>
        <w:t>a</w:t>
      </w:r>
      <w:r w:rsidRPr="007715D9">
        <w:rPr>
          <w:rFonts w:ascii="Times New Roman" w:hAnsi="Times New Roman" w:cs="Times New Roman"/>
          <w:spacing w:val="1"/>
          <w:w w:val="111"/>
          <w:sz w:val="24"/>
          <w:szCs w:val="28"/>
        </w:rPr>
        <w:t>n</w:t>
      </w:r>
      <w:r w:rsidRPr="007715D9">
        <w:rPr>
          <w:rFonts w:ascii="Times New Roman" w:hAnsi="Times New Roman" w:cs="Times New Roman"/>
          <w:w w:val="121"/>
          <w:sz w:val="24"/>
          <w:szCs w:val="28"/>
        </w:rPr>
        <w:t>t</w:t>
      </w:r>
      <w:r w:rsidRPr="007715D9">
        <w:rPr>
          <w:rFonts w:ascii="Times New Roman" w:hAnsi="Times New Roman" w:cs="Times New Roman"/>
          <w:w w:val="110"/>
          <w:sz w:val="24"/>
          <w:szCs w:val="28"/>
        </w:rPr>
        <w:t>s</w:t>
      </w:r>
      <w:proofErr w:type="spellEnd"/>
      <w:r w:rsidRPr="007715D9">
        <w:rPr>
          <w:rFonts w:ascii="Times New Roman" w:hAnsi="Times New Roman" w:cs="Times New Roman"/>
          <w:w w:val="81"/>
          <w:sz w:val="24"/>
          <w:szCs w:val="28"/>
        </w:rPr>
        <w:t>,</w:t>
      </w:r>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r w:rsidRPr="007715D9">
        <w:rPr>
          <w:rFonts w:ascii="Times New Roman" w:hAnsi="Times New Roman" w:cs="Times New Roman"/>
          <w:spacing w:val="1"/>
          <w:w w:val="112"/>
          <w:sz w:val="24"/>
          <w:szCs w:val="28"/>
        </w:rPr>
        <w:t xml:space="preserve">  </w:t>
      </w:r>
      <w:proofErr w:type="spellStart"/>
      <w:r w:rsidRPr="007715D9">
        <w:rPr>
          <w:rFonts w:ascii="Times New Roman" w:hAnsi="Times New Roman" w:cs="Times New Roman"/>
          <w:spacing w:val="1"/>
          <w:w w:val="112"/>
          <w:sz w:val="24"/>
          <w:szCs w:val="28"/>
        </w:rPr>
        <w:t>n</w:t>
      </w:r>
      <w:r w:rsidRPr="007715D9">
        <w:rPr>
          <w:rFonts w:ascii="Times New Roman" w:hAnsi="Times New Roman" w:cs="Times New Roman"/>
          <w:w w:val="112"/>
          <w:sz w:val="24"/>
          <w:szCs w:val="28"/>
        </w:rPr>
        <w:t>ut</w:t>
      </w:r>
      <w:r w:rsidRPr="007715D9">
        <w:rPr>
          <w:rFonts w:ascii="Times New Roman" w:hAnsi="Times New Roman" w:cs="Times New Roman"/>
          <w:spacing w:val="-1"/>
          <w:w w:val="112"/>
          <w:sz w:val="24"/>
          <w:szCs w:val="28"/>
        </w:rPr>
        <w:t>r</w:t>
      </w:r>
      <w:r w:rsidRPr="007715D9">
        <w:rPr>
          <w:rFonts w:ascii="Times New Roman" w:hAnsi="Times New Roman" w:cs="Times New Roman"/>
          <w:spacing w:val="1"/>
          <w:w w:val="112"/>
          <w:sz w:val="24"/>
          <w:szCs w:val="28"/>
        </w:rPr>
        <w:t>ien</w:t>
      </w:r>
      <w:r w:rsidRPr="007715D9">
        <w:rPr>
          <w:rFonts w:ascii="Times New Roman" w:hAnsi="Times New Roman" w:cs="Times New Roman"/>
          <w:w w:val="112"/>
          <w:sz w:val="24"/>
          <w:szCs w:val="28"/>
        </w:rPr>
        <w:t>t</w:t>
      </w:r>
      <w:r w:rsidRPr="007715D9">
        <w:rPr>
          <w:rFonts w:ascii="Times New Roman" w:hAnsi="Times New Roman" w:cs="Times New Roman"/>
          <w:spacing w:val="-1"/>
          <w:sz w:val="24"/>
          <w:szCs w:val="28"/>
        </w:rPr>
        <w:t>d</w:t>
      </w:r>
      <w:r w:rsidRPr="007715D9">
        <w:rPr>
          <w:rFonts w:ascii="Times New Roman" w:hAnsi="Times New Roman" w:cs="Times New Roman"/>
          <w:spacing w:val="1"/>
          <w:sz w:val="24"/>
          <w:szCs w:val="28"/>
        </w:rPr>
        <w:t>e</w:t>
      </w:r>
      <w:r w:rsidRPr="007715D9">
        <w:rPr>
          <w:rFonts w:ascii="Times New Roman" w:hAnsi="Times New Roman" w:cs="Times New Roman"/>
          <w:sz w:val="24"/>
          <w:szCs w:val="28"/>
        </w:rPr>
        <w:t>f</w:t>
      </w:r>
      <w:r w:rsidRPr="007715D9">
        <w:rPr>
          <w:rFonts w:ascii="Times New Roman" w:hAnsi="Times New Roman" w:cs="Times New Roman"/>
          <w:spacing w:val="1"/>
          <w:sz w:val="24"/>
          <w:szCs w:val="28"/>
        </w:rPr>
        <w:t>i</w:t>
      </w:r>
      <w:r w:rsidRPr="007715D9">
        <w:rPr>
          <w:rFonts w:ascii="Times New Roman" w:hAnsi="Times New Roman" w:cs="Times New Roman"/>
          <w:sz w:val="24"/>
          <w:szCs w:val="28"/>
        </w:rPr>
        <w:t>c</w:t>
      </w:r>
      <w:r w:rsidRPr="007715D9">
        <w:rPr>
          <w:rFonts w:ascii="Times New Roman" w:hAnsi="Times New Roman" w:cs="Times New Roman"/>
          <w:spacing w:val="1"/>
          <w:sz w:val="24"/>
          <w:szCs w:val="28"/>
        </w:rPr>
        <w:t>ien</w:t>
      </w:r>
      <w:r w:rsidRPr="007715D9">
        <w:rPr>
          <w:rFonts w:ascii="Times New Roman" w:hAnsi="Times New Roman" w:cs="Times New Roman"/>
          <w:sz w:val="24"/>
          <w:szCs w:val="28"/>
        </w:rPr>
        <w:t>cy</w:t>
      </w:r>
      <w:r w:rsidRPr="007715D9">
        <w:rPr>
          <w:rFonts w:ascii="Times New Roman" w:hAnsi="Times New Roman" w:cs="Times New Roman"/>
          <w:w w:val="107"/>
          <w:sz w:val="24"/>
          <w:szCs w:val="28"/>
        </w:rPr>
        <w:t>s</w:t>
      </w:r>
      <w:r w:rsidRPr="007715D9">
        <w:rPr>
          <w:rFonts w:ascii="Times New Roman" w:hAnsi="Times New Roman" w:cs="Times New Roman"/>
          <w:spacing w:val="-1"/>
          <w:w w:val="107"/>
          <w:sz w:val="24"/>
          <w:szCs w:val="28"/>
        </w:rPr>
        <w:t>y</w:t>
      </w:r>
      <w:r w:rsidRPr="007715D9">
        <w:rPr>
          <w:rFonts w:ascii="Times New Roman" w:hAnsi="Times New Roman" w:cs="Times New Roman"/>
          <w:w w:val="107"/>
          <w:sz w:val="24"/>
          <w:szCs w:val="28"/>
        </w:rPr>
        <w:t>m</w:t>
      </w:r>
      <w:r w:rsidRPr="007715D9">
        <w:rPr>
          <w:rFonts w:ascii="Times New Roman" w:hAnsi="Times New Roman" w:cs="Times New Roman"/>
          <w:spacing w:val="1"/>
          <w:w w:val="107"/>
          <w:sz w:val="24"/>
          <w:szCs w:val="28"/>
        </w:rPr>
        <w:t>pt</w:t>
      </w:r>
      <w:r w:rsidRPr="007715D9">
        <w:rPr>
          <w:rFonts w:ascii="Times New Roman" w:hAnsi="Times New Roman" w:cs="Times New Roman"/>
          <w:w w:val="107"/>
          <w:sz w:val="24"/>
          <w:szCs w:val="28"/>
        </w:rPr>
        <w:t>oms</w:t>
      </w:r>
      <w:r w:rsidRPr="007715D9">
        <w:rPr>
          <w:rFonts w:ascii="Times New Roman" w:hAnsi="Times New Roman" w:cs="Times New Roman"/>
          <w:spacing w:val="1"/>
          <w:sz w:val="24"/>
          <w:szCs w:val="28"/>
        </w:rPr>
        <w:t>an</w:t>
      </w:r>
      <w:r w:rsidRPr="007715D9">
        <w:rPr>
          <w:rFonts w:ascii="Times New Roman" w:hAnsi="Times New Roman" w:cs="Times New Roman"/>
          <w:sz w:val="24"/>
          <w:szCs w:val="28"/>
        </w:rPr>
        <w:t>d</w:t>
      </w:r>
      <w:proofErr w:type="spellEnd"/>
    </w:p>
    <w:p w:rsidR="007715D9" w:rsidRPr="007715D9" w:rsidRDefault="007715D9" w:rsidP="00940528">
      <w:pPr>
        <w:widowControl w:val="0"/>
        <w:numPr>
          <w:ilvl w:val="0"/>
          <w:numId w:val="41"/>
        </w:numPr>
        <w:autoSpaceDE w:val="0"/>
        <w:autoSpaceDN w:val="0"/>
        <w:adjustRightInd w:val="0"/>
        <w:spacing w:after="0" w:line="240" w:lineRule="auto"/>
        <w:ind w:right="116"/>
        <w:jc w:val="both"/>
        <w:rPr>
          <w:rFonts w:ascii="Times New Roman" w:hAnsi="Times New Roman" w:cs="Times New Roman"/>
          <w:sz w:val="24"/>
          <w:szCs w:val="28"/>
        </w:rPr>
      </w:pPr>
      <w:r w:rsidRPr="007715D9">
        <w:rPr>
          <w:rFonts w:ascii="Times New Roman" w:hAnsi="Times New Roman" w:cs="Times New Roman"/>
          <w:spacing w:val="1"/>
          <w:sz w:val="24"/>
          <w:szCs w:val="28"/>
        </w:rPr>
        <w:t xml:space="preserve">  </w:t>
      </w:r>
      <w:proofErr w:type="spellStart"/>
      <w:r w:rsidRPr="007715D9">
        <w:rPr>
          <w:rFonts w:ascii="Times New Roman" w:hAnsi="Times New Roman" w:cs="Times New Roman"/>
          <w:spacing w:val="1"/>
          <w:sz w:val="24"/>
          <w:szCs w:val="28"/>
        </w:rPr>
        <w:t>p</w:t>
      </w:r>
      <w:r w:rsidRPr="007715D9">
        <w:rPr>
          <w:rFonts w:ascii="Times New Roman" w:hAnsi="Times New Roman" w:cs="Times New Roman"/>
          <w:sz w:val="24"/>
          <w:szCs w:val="28"/>
        </w:rPr>
        <w:t>oorc</w:t>
      </w:r>
      <w:r w:rsidRPr="007715D9">
        <w:rPr>
          <w:rFonts w:ascii="Times New Roman" w:hAnsi="Times New Roman" w:cs="Times New Roman"/>
          <w:spacing w:val="-1"/>
          <w:sz w:val="24"/>
          <w:szCs w:val="28"/>
        </w:rPr>
        <w:t>r</w:t>
      </w:r>
      <w:r w:rsidRPr="007715D9">
        <w:rPr>
          <w:rFonts w:ascii="Times New Roman" w:hAnsi="Times New Roman" w:cs="Times New Roman"/>
          <w:sz w:val="24"/>
          <w:szCs w:val="28"/>
        </w:rPr>
        <w:t>op</w:t>
      </w:r>
      <w:r w:rsidRPr="007715D9">
        <w:rPr>
          <w:rFonts w:ascii="Times New Roman" w:hAnsi="Times New Roman" w:cs="Times New Roman"/>
          <w:spacing w:val="-1"/>
          <w:sz w:val="24"/>
          <w:szCs w:val="28"/>
        </w:rPr>
        <w:t>y</w:t>
      </w:r>
      <w:r w:rsidRPr="007715D9">
        <w:rPr>
          <w:rFonts w:ascii="Times New Roman" w:hAnsi="Times New Roman" w:cs="Times New Roman"/>
          <w:spacing w:val="1"/>
          <w:sz w:val="24"/>
          <w:szCs w:val="28"/>
        </w:rPr>
        <w:t>i</w:t>
      </w:r>
      <w:r w:rsidRPr="007715D9">
        <w:rPr>
          <w:rFonts w:ascii="Times New Roman" w:hAnsi="Times New Roman" w:cs="Times New Roman"/>
          <w:spacing w:val="1"/>
          <w:w w:val="109"/>
          <w:sz w:val="24"/>
          <w:szCs w:val="28"/>
        </w:rPr>
        <w:t>e</w:t>
      </w:r>
      <w:r w:rsidRPr="007715D9">
        <w:rPr>
          <w:rFonts w:ascii="Times New Roman" w:hAnsi="Times New Roman" w:cs="Times New Roman"/>
          <w:w w:val="97"/>
          <w:sz w:val="24"/>
          <w:szCs w:val="28"/>
        </w:rPr>
        <w:t>l</w:t>
      </w:r>
      <w:r w:rsidRPr="007715D9">
        <w:rPr>
          <w:rFonts w:ascii="Times New Roman" w:hAnsi="Times New Roman" w:cs="Times New Roman"/>
          <w:spacing w:val="-1"/>
          <w:w w:val="110"/>
          <w:sz w:val="24"/>
          <w:szCs w:val="28"/>
        </w:rPr>
        <w:t>d</w:t>
      </w:r>
      <w:r w:rsidRPr="007715D9">
        <w:rPr>
          <w:rFonts w:ascii="Times New Roman" w:hAnsi="Times New Roman" w:cs="Times New Roman"/>
          <w:w w:val="110"/>
          <w:sz w:val="24"/>
          <w:szCs w:val="28"/>
        </w:rPr>
        <w:t>s</w:t>
      </w:r>
      <w:proofErr w:type="spellEnd"/>
    </w:p>
    <w:p w:rsidR="007715D9" w:rsidRDefault="007715D9" w:rsidP="007715D9">
      <w:pPr>
        <w:widowControl w:val="0"/>
        <w:autoSpaceDE w:val="0"/>
        <w:autoSpaceDN w:val="0"/>
        <w:adjustRightInd w:val="0"/>
        <w:ind w:right="117" w:firstLine="160"/>
        <w:jc w:val="both"/>
        <w:rPr>
          <w:rFonts w:ascii="Times New Roman" w:hAnsi="Times New Roman" w:cs="Times New Roman"/>
          <w:color w:val="000000"/>
          <w:w w:val="81"/>
          <w:sz w:val="24"/>
          <w:szCs w:val="28"/>
        </w:rPr>
      </w:pPr>
    </w:p>
    <w:p w:rsidR="007715D9" w:rsidRPr="001F357B" w:rsidRDefault="00940528" w:rsidP="00940528">
      <w:pPr>
        <w:widowControl w:val="0"/>
        <w:autoSpaceDE w:val="0"/>
        <w:autoSpaceDN w:val="0"/>
        <w:adjustRightInd w:val="0"/>
        <w:ind w:right="117" w:firstLine="160"/>
        <w:jc w:val="center"/>
        <w:rPr>
          <w:rFonts w:ascii="Times New Roman" w:hAnsi="Times New Roman" w:cs="Times New Roman"/>
          <w:b/>
          <w:color w:val="000000"/>
          <w:w w:val="81"/>
          <w:sz w:val="28"/>
          <w:szCs w:val="28"/>
        </w:rPr>
      </w:pPr>
      <w:r w:rsidRPr="001F357B">
        <w:rPr>
          <w:rFonts w:ascii="Times New Roman" w:hAnsi="Times New Roman" w:cs="Times New Roman"/>
          <w:b/>
          <w:color w:val="000000"/>
          <w:w w:val="81"/>
          <w:sz w:val="28"/>
          <w:szCs w:val="28"/>
        </w:rPr>
        <w:lastRenderedPageBreak/>
        <w:t>WATER LOGGING</w:t>
      </w:r>
    </w:p>
    <w:p w:rsidR="0016267A" w:rsidRPr="001F357B" w:rsidRDefault="0016267A" w:rsidP="0016267A">
      <w:pPr>
        <w:spacing w:after="0" w:line="288" w:lineRule="atLeast"/>
        <w:outlineLvl w:val="2"/>
        <w:rPr>
          <w:rFonts w:ascii="Times New Roman" w:eastAsia="Times New Roman" w:hAnsi="Times New Roman" w:cs="Times New Roman"/>
          <w:b/>
          <w:bCs/>
          <w:color w:val="000000"/>
          <w:sz w:val="28"/>
          <w:szCs w:val="28"/>
          <w:lang w:eastAsia="en-IN"/>
        </w:rPr>
      </w:pPr>
      <w:r w:rsidRPr="001F357B">
        <w:rPr>
          <w:rFonts w:ascii="Times New Roman" w:eastAsia="Times New Roman" w:hAnsi="Times New Roman" w:cs="Times New Roman"/>
          <w:b/>
          <w:bCs/>
          <w:color w:val="000000"/>
          <w:sz w:val="28"/>
          <w:szCs w:val="28"/>
          <w:lang w:eastAsia="en-IN"/>
        </w:rPr>
        <w:t>Definition:</w:t>
      </w:r>
    </w:p>
    <w:p w:rsidR="0016267A" w:rsidRPr="001F357B" w:rsidRDefault="0016267A" w:rsidP="0016267A">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When the conditions are so created that the crop root-zone gets deprived of proper aeration due to the presence of excessive moisture or water content, the tract is said to be waterlogged. To create such conditions it is not always necessary that under groundwater table should enter the crop root-zone. Sometimes even if water table is below the root-zone depth the capillary water zone may extend in the root-zone depth and makes the air circulation impossible by filling the pores in the soil.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The waterlogging may be defined as rendering the soil unproductive and infertile due to excessive moisture and creation of anaerobic conditions. The phenomenon of waterlogging can be best understood with the help of a hydrologic equation, which states that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Inflow = Outflow -I- Storage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Here inflow represents that amount of water which enters the subsoil in various processes. It includes seepage from the canals, infiltration of rainwater, percolation from irrigated fields and subsoil flow. Thus although it is loss or us, it represents the amount of water flowing into the soil. </w:t>
      </w:r>
    </w:p>
    <w:p w:rsidR="001F357B" w:rsidRPr="001F357B" w:rsidRDefault="001F357B" w:rsidP="001F357B">
      <w:pPr>
        <w:spacing w:after="0" w:line="288" w:lineRule="atLeast"/>
        <w:outlineLvl w:val="2"/>
        <w:rPr>
          <w:rFonts w:ascii="Times New Roman" w:eastAsia="Times New Roman" w:hAnsi="Times New Roman" w:cs="Times New Roman"/>
          <w:b/>
          <w:bCs/>
          <w:color w:val="000000"/>
          <w:sz w:val="24"/>
          <w:szCs w:val="24"/>
          <w:lang w:eastAsia="en-IN"/>
        </w:rPr>
      </w:pPr>
      <w:r w:rsidRPr="001F357B">
        <w:rPr>
          <w:rFonts w:ascii="Times New Roman" w:eastAsia="Times New Roman" w:hAnsi="Times New Roman" w:cs="Times New Roman"/>
          <w:b/>
          <w:bCs/>
          <w:color w:val="000000"/>
          <w:sz w:val="24"/>
          <w:szCs w:val="24"/>
          <w:lang w:eastAsia="en-IN"/>
        </w:rPr>
        <w:t xml:space="preserve">Causes of Waterlogging: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After studying the phenomenon of waterlogging in the light of hydrologic equation main factors which help in raising the water-table may be </w:t>
      </w:r>
      <w:proofErr w:type="spellStart"/>
      <w:r w:rsidRPr="001F357B">
        <w:rPr>
          <w:rFonts w:ascii="Times New Roman" w:eastAsia="Times New Roman" w:hAnsi="Times New Roman" w:cs="Times New Roman"/>
          <w:color w:val="424142"/>
          <w:sz w:val="24"/>
          <w:szCs w:val="24"/>
          <w:lang w:eastAsia="en-IN"/>
        </w:rPr>
        <w:t>recognised</w:t>
      </w:r>
      <w:proofErr w:type="spellEnd"/>
      <w:r w:rsidRPr="001F357B">
        <w:rPr>
          <w:rFonts w:ascii="Times New Roman" w:eastAsia="Times New Roman" w:hAnsi="Times New Roman" w:cs="Times New Roman"/>
          <w:color w:val="424142"/>
          <w:sz w:val="24"/>
          <w:szCs w:val="24"/>
          <w:lang w:eastAsia="en-IN"/>
        </w:rPr>
        <w:t xml:space="preserve"> correctly.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b/>
          <w:bCs/>
          <w:color w:val="424142"/>
          <w:sz w:val="24"/>
          <w:szCs w:val="24"/>
          <w:lang w:eastAsia="en-IN"/>
        </w:rPr>
        <w:t xml:space="preserve">They are: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i. Inadequate drainage of over-land run-off increases the rate of percolation and in turn helps in raising the water table.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ii. The water from rivers may infiltrate into the soil.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iii. Seepage of water from earthen canals also adds significant quantity of water to the underground reservoir continuously.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iv. Sometimes subsoil does not permit free flow of subsoil water which may accentuate the process of raising the water table.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color w:val="424142"/>
          <w:sz w:val="24"/>
          <w:szCs w:val="24"/>
          <w:lang w:eastAsia="en-IN"/>
        </w:rPr>
        <w:t xml:space="preserve">v. Irrigation water is used to flood the fields. If it is used in excess it may help appreciably in raising the water table. Good drainage facility is very essential. </w:t>
      </w:r>
    </w:p>
    <w:p w:rsidR="001F357B" w:rsidRPr="001F357B" w:rsidRDefault="001F357B" w:rsidP="001F357B">
      <w:pPr>
        <w:spacing w:after="0" w:line="288" w:lineRule="atLeast"/>
        <w:outlineLvl w:val="2"/>
        <w:rPr>
          <w:rFonts w:ascii="Times New Roman" w:eastAsia="Times New Roman" w:hAnsi="Times New Roman" w:cs="Times New Roman"/>
          <w:b/>
          <w:bCs/>
          <w:color w:val="000000"/>
          <w:sz w:val="24"/>
          <w:szCs w:val="24"/>
          <w:lang w:eastAsia="en-IN"/>
        </w:rPr>
      </w:pPr>
      <w:r w:rsidRPr="001F357B">
        <w:rPr>
          <w:rFonts w:ascii="Times New Roman" w:eastAsia="Times New Roman" w:hAnsi="Times New Roman" w:cs="Times New Roman"/>
          <w:b/>
          <w:bCs/>
          <w:color w:val="000000"/>
          <w:sz w:val="24"/>
          <w:szCs w:val="24"/>
          <w:lang w:eastAsia="en-IN"/>
        </w:rPr>
        <w:lastRenderedPageBreak/>
        <w:t xml:space="preserve">Effects of Waterlogging: </w:t>
      </w:r>
    </w:p>
    <w:p w:rsidR="001F357B" w:rsidRPr="001F357B" w:rsidRDefault="001F357B" w:rsidP="001F357B">
      <w:pPr>
        <w:spacing w:after="288" w:line="360" w:lineRule="atLeast"/>
        <w:rPr>
          <w:rFonts w:ascii="Times New Roman" w:eastAsia="Times New Roman" w:hAnsi="Times New Roman" w:cs="Times New Roman"/>
          <w:color w:val="424142"/>
          <w:sz w:val="24"/>
          <w:szCs w:val="24"/>
          <w:lang w:eastAsia="en-IN"/>
        </w:rPr>
      </w:pPr>
      <w:r w:rsidRPr="001F357B">
        <w:rPr>
          <w:rFonts w:ascii="Times New Roman" w:eastAsia="Times New Roman" w:hAnsi="Times New Roman" w:cs="Times New Roman"/>
          <w:b/>
          <w:bCs/>
          <w:color w:val="424142"/>
          <w:sz w:val="24"/>
          <w:szCs w:val="24"/>
          <w:lang w:eastAsia="en-IN"/>
        </w:rPr>
        <w:t xml:space="preserve">The waterlogging affects the land in various ways. The various after effects are the following: </w:t>
      </w:r>
    </w:p>
    <w:p w:rsidR="001F357B" w:rsidRPr="001F357B" w:rsidRDefault="001F357B" w:rsidP="001F357B">
      <w:pPr>
        <w:spacing w:after="0" w:line="288" w:lineRule="atLeast"/>
        <w:outlineLvl w:val="3"/>
        <w:rPr>
          <w:rFonts w:ascii="Times New Roman" w:eastAsia="Times New Roman" w:hAnsi="Times New Roman" w:cs="Times New Roman"/>
          <w:b/>
          <w:bCs/>
          <w:color w:val="000000"/>
          <w:sz w:val="24"/>
          <w:szCs w:val="24"/>
          <w:lang w:eastAsia="en-IN"/>
        </w:rPr>
      </w:pPr>
      <w:r w:rsidRPr="001F357B">
        <w:rPr>
          <w:rFonts w:ascii="Times New Roman" w:eastAsia="Times New Roman" w:hAnsi="Times New Roman" w:cs="Times New Roman"/>
          <w:b/>
          <w:bCs/>
          <w:color w:val="000000"/>
          <w:sz w:val="24"/>
          <w:szCs w:val="24"/>
          <w:lang w:eastAsia="en-IN"/>
        </w:rPr>
        <w:t xml:space="preserve">1. Creation of Anaerobic Condition in the Crop Root-Zone: </w:t>
      </w:r>
    </w:p>
    <w:p w:rsidR="001F357B" w:rsidRPr="001F357B" w:rsidRDefault="001F357B" w:rsidP="001F357B">
      <w:pPr>
        <w:spacing w:after="288" w:line="360" w:lineRule="atLeast"/>
        <w:rPr>
          <w:ins w:id="1" w:author="Unknown"/>
          <w:rFonts w:ascii="Times New Roman" w:eastAsia="Times New Roman" w:hAnsi="Times New Roman" w:cs="Times New Roman"/>
          <w:color w:val="424142"/>
          <w:sz w:val="24"/>
          <w:szCs w:val="24"/>
          <w:lang w:eastAsia="en-IN"/>
        </w:rPr>
      </w:pPr>
      <w:ins w:id="2" w:author="Unknown">
        <w:r w:rsidRPr="001F357B">
          <w:rPr>
            <w:rFonts w:ascii="Times New Roman" w:eastAsia="Times New Roman" w:hAnsi="Times New Roman" w:cs="Times New Roman"/>
            <w:color w:val="424142"/>
            <w:sz w:val="24"/>
            <w:szCs w:val="24"/>
            <w:lang w:eastAsia="en-IN"/>
          </w:rPr>
          <w:t xml:space="preserve">When the aeration of the soil is satisfactory bacteriological activities produce the required nitrates from the nitrogenous compounds present in the soil. It helps the crop growth. Excessive moisture content creates anaerobic condition in the soil. The plant roots do not get the required nourishing food or nutrients. As a result crop growth is badly affected. </w:t>
        </w:r>
      </w:ins>
    </w:p>
    <w:p w:rsidR="001F357B" w:rsidRPr="001F357B" w:rsidRDefault="001F357B" w:rsidP="001F357B">
      <w:pPr>
        <w:spacing w:after="0" w:line="288" w:lineRule="atLeast"/>
        <w:outlineLvl w:val="3"/>
        <w:rPr>
          <w:ins w:id="3" w:author="Unknown"/>
          <w:rFonts w:ascii="Times New Roman" w:eastAsia="Times New Roman" w:hAnsi="Times New Roman" w:cs="Times New Roman"/>
          <w:b/>
          <w:bCs/>
          <w:color w:val="000000"/>
          <w:sz w:val="24"/>
          <w:szCs w:val="24"/>
          <w:lang w:eastAsia="en-IN"/>
        </w:rPr>
      </w:pPr>
      <w:ins w:id="4" w:author="Unknown">
        <w:r w:rsidRPr="001F357B">
          <w:rPr>
            <w:rFonts w:ascii="Times New Roman" w:eastAsia="Times New Roman" w:hAnsi="Times New Roman" w:cs="Times New Roman"/>
            <w:b/>
            <w:bCs/>
            <w:color w:val="000000"/>
            <w:sz w:val="24"/>
            <w:szCs w:val="24"/>
            <w:lang w:eastAsia="en-IN"/>
          </w:rPr>
          <w:t xml:space="preserve">2. Growth of Water Loving Wild Plants: </w:t>
        </w:r>
      </w:ins>
    </w:p>
    <w:p w:rsidR="001F357B" w:rsidRPr="001F357B" w:rsidRDefault="001F357B" w:rsidP="001F357B">
      <w:pPr>
        <w:spacing w:after="288" w:line="360" w:lineRule="atLeast"/>
        <w:rPr>
          <w:ins w:id="5" w:author="Unknown"/>
          <w:rFonts w:ascii="Times New Roman" w:eastAsia="Times New Roman" w:hAnsi="Times New Roman" w:cs="Times New Roman"/>
          <w:color w:val="424142"/>
          <w:sz w:val="24"/>
          <w:szCs w:val="24"/>
          <w:lang w:eastAsia="en-IN"/>
        </w:rPr>
      </w:pPr>
      <w:ins w:id="6" w:author="Unknown">
        <w:r w:rsidRPr="001F357B">
          <w:rPr>
            <w:rFonts w:ascii="Times New Roman" w:eastAsia="Times New Roman" w:hAnsi="Times New Roman" w:cs="Times New Roman"/>
            <w:color w:val="424142"/>
            <w:sz w:val="24"/>
            <w:szCs w:val="24"/>
            <w:lang w:eastAsia="en-IN"/>
          </w:rPr>
          <w:t xml:space="preserve">When the soil is waterlogged water loving wild plant life grows abundantly. The </w:t>
        </w:r>
        <w:proofErr w:type="gramStart"/>
        <w:r w:rsidRPr="001F357B">
          <w:rPr>
            <w:rFonts w:ascii="Times New Roman" w:eastAsia="Times New Roman" w:hAnsi="Times New Roman" w:cs="Times New Roman"/>
            <w:color w:val="424142"/>
            <w:sz w:val="24"/>
            <w:szCs w:val="24"/>
            <w:lang w:eastAsia="en-IN"/>
          </w:rPr>
          <w:t>growth of wild plants totally prevent</w:t>
        </w:r>
        <w:proofErr w:type="gramEnd"/>
        <w:r w:rsidRPr="001F357B">
          <w:rPr>
            <w:rFonts w:ascii="Times New Roman" w:eastAsia="Times New Roman" w:hAnsi="Times New Roman" w:cs="Times New Roman"/>
            <w:color w:val="424142"/>
            <w:sz w:val="24"/>
            <w:szCs w:val="24"/>
            <w:lang w:eastAsia="en-IN"/>
          </w:rPr>
          <w:t xml:space="preserve"> the growth of useful crops. </w:t>
        </w:r>
      </w:ins>
    </w:p>
    <w:p w:rsidR="001F357B" w:rsidRPr="001F357B" w:rsidRDefault="001F357B" w:rsidP="001F357B">
      <w:pPr>
        <w:spacing w:after="0" w:line="288" w:lineRule="atLeast"/>
        <w:outlineLvl w:val="3"/>
        <w:rPr>
          <w:ins w:id="7" w:author="Unknown"/>
          <w:rFonts w:ascii="Times New Roman" w:eastAsia="Times New Roman" w:hAnsi="Times New Roman" w:cs="Times New Roman"/>
          <w:b/>
          <w:bCs/>
          <w:color w:val="000000"/>
          <w:sz w:val="24"/>
          <w:szCs w:val="24"/>
          <w:lang w:eastAsia="en-IN"/>
        </w:rPr>
      </w:pPr>
      <w:ins w:id="8" w:author="Unknown">
        <w:r w:rsidRPr="001F357B">
          <w:rPr>
            <w:rFonts w:ascii="Times New Roman" w:eastAsia="Times New Roman" w:hAnsi="Times New Roman" w:cs="Times New Roman"/>
            <w:b/>
            <w:bCs/>
            <w:color w:val="000000"/>
            <w:sz w:val="24"/>
            <w:szCs w:val="24"/>
            <w:lang w:eastAsia="en-IN"/>
          </w:rPr>
          <w:t xml:space="preserve">3. Impossibility of Tillage Operations: </w:t>
        </w:r>
      </w:ins>
    </w:p>
    <w:p w:rsidR="001F357B" w:rsidRPr="001F357B" w:rsidRDefault="001F357B" w:rsidP="001F357B">
      <w:pPr>
        <w:spacing w:after="288" w:line="360" w:lineRule="atLeast"/>
        <w:rPr>
          <w:ins w:id="9" w:author="Unknown"/>
          <w:rFonts w:ascii="Times New Roman" w:eastAsia="Times New Roman" w:hAnsi="Times New Roman" w:cs="Times New Roman"/>
          <w:color w:val="424142"/>
          <w:sz w:val="24"/>
          <w:szCs w:val="24"/>
          <w:lang w:eastAsia="en-IN"/>
        </w:rPr>
      </w:pPr>
      <w:ins w:id="10" w:author="Unknown">
        <w:r w:rsidRPr="001F357B">
          <w:rPr>
            <w:rFonts w:ascii="Times New Roman" w:eastAsia="Times New Roman" w:hAnsi="Times New Roman" w:cs="Times New Roman"/>
            <w:color w:val="424142"/>
            <w:sz w:val="24"/>
            <w:szCs w:val="24"/>
            <w:lang w:eastAsia="en-IN"/>
          </w:rPr>
          <w:t xml:space="preserve">Waterlogged fields cannot be tilled properly. The reason is that the soil contains excessive moisture content and it does not give proper </w:t>
        </w:r>
        <w:proofErr w:type="spellStart"/>
        <w:r w:rsidRPr="001F357B">
          <w:rPr>
            <w:rFonts w:ascii="Times New Roman" w:eastAsia="Times New Roman" w:hAnsi="Times New Roman" w:cs="Times New Roman"/>
            <w:color w:val="424142"/>
            <w:sz w:val="24"/>
            <w:szCs w:val="24"/>
            <w:lang w:eastAsia="en-IN"/>
          </w:rPr>
          <w:t>tilth</w:t>
        </w:r>
        <w:proofErr w:type="spellEnd"/>
        <w:r w:rsidRPr="001F357B">
          <w:rPr>
            <w:rFonts w:ascii="Times New Roman" w:eastAsia="Times New Roman" w:hAnsi="Times New Roman" w:cs="Times New Roman"/>
            <w:color w:val="424142"/>
            <w:sz w:val="24"/>
            <w:szCs w:val="24"/>
            <w:lang w:eastAsia="en-IN"/>
          </w:rPr>
          <w:t xml:space="preserve">. </w:t>
        </w:r>
      </w:ins>
    </w:p>
    <w:p w:rsidR="001F357B" w:rsidRPr="001F357B" w:rsidRDefault="001F357B" w:rsidP="001F357B">
      <w:pPr>
        <w:spacing w:after="0" w:line="288" w:lineRule="atLeast"/>
        <w:outlineLvl w:val="3"/>
        <w:rPr>
          <w:ins w:id="11" w:author="Unknown"/>
          <w:rFonts w:ascii="Times New Roman" w:eastAsia="Times New Roman" w:hAnsi="Times New Roman" w:cs="Times New Roman"/>
          <w:b/>
          <w:bCs/>
          <w:color w:val="000000"/>
          <w:sz w:val="24"/>
          <w:szCs w:val="24"/>
          <w:lang w:eastAsia="en-IN"/>
        </w:rPr>
      </w:pPr>
      <w:ins w:id="12" w:author="Unknown">
        <w:r w:rsidRPr="001F357B">
          <w:rPr>
            <w:rFonts w:ascii="Times New Roman" w:eastAsia="Times New Roman" w:hAnsi="Times New Roman" w:cs="Times New Roman"/>
            <w:b/>
            <w:bCs/>
            <w:color w:val="000000"/>
            <w:sz w:val="24"/>
            <w:szCs w:val="24"/>
            <w:lang w:eastAsia="en-IN"/>
          </w:rPr>
          <w:t xml:space="preserve">4. Accumulation of Harmful Salts: </w:t>
        </w:r>
      </w:ins>
    </w:p>
    <w:p w:rsidR="001F357B" w:rsidRPr="001F357B" w:rsidRDefault="001F357B" w:rsidP="001F357B">
      <w:pPr>
        <w:spacing w:after="288" w:line="360" w:lineRule="atLeast"/>
        <w:rPr>
          <w:ins w:id="13" w:author="Unknown"/>
          <w:rFonts w:ascii="Times New Roman" w:eastAsia="Times New Roman" w:hAnsi="Times New Roman" w:cs="Times New Roman"/>
          <w:color w:val="424142"/>
          <w:sz w:val="24"/>
          <w:szCs w:val="24"/>
          <w:lang w:eastAsia="en-IN"/>
        </w:rPr>
      </w:pPr>
      <w:ins w:id="14" w:author="Unknown">
        <w:r w:rsidRPr="001F357B">
          <w:rPr>
            <w:rFonts w:ascii="Times New Roman" w:eastAsia="Times New Roman" w:hAnsi="Times New Roman" w:cs="Times New Roman"/>
            <w:color w:val="424142"/>
            <w:sz w:val="24"/>
            <w:szCs w:val="24"/>
            <w:lang w:eastAsia="en-IN"/>
          </w:rPr>
          <w:t xml:space="preserve">The upward water movement brings the toxic salts in the crop root-zone. Excess accumulation of these salts may turn the soil alkaline. It may hamper the crop growth. </w:t>
        </w:r>
      </w:ins>
    </w:p>
    <w:p w:rsidR="001F357B" w:rsidRPr="001F357B" w:rsidRDefault="001F357B" w:rsidP="001F357B">
      <w:pPr>
        <w:spacing w:after="0" w:line="288" w:lineRule="atLeast"/>
        <w:outlineLvl w:val="3"/>
        <w:rPr>
          <w:ins w:id="15" w:author="Unknown"/>
          <w:rFonts w:ascii="Times New Roman" w:eastAsia="Times New Roman" w:hAnsi="Times New Roman" w:cs="Times New Roman"/>
          <w:b/>
          <w:bCs/>
          <w:color w:val="000000"/>
          <w:sz w:val="24"/>
          <w:szCs w:val="24"/>
          <w:lang w:eastAsia="en-IN"/>
        </w:rPr>
      </w:pPr>
      <w:ins w:id="16" w:author="Unknown">
        <w:r w:rsidRPr="001F357B">
          <w:rPr>
            <w:rFonts w:ascii="Times New Roman" w:eastAsia="Times New Roman" w:hAnsi="Times New Roman" w:cs="Times New Roman"/>
            <w:b/>
            <w:bCs/>
            <w:color w:val="000000"/>
            <w:sz w:val="24"/>
            <w:szCs w:val="24"/>
            <w:lang w:eastAsia="en-IN"/>
          </w:rPr>
          <w:t xml:space="preserve">5. Lowering of Soil Temperature: </w:t>
        </w:r>
      </w:ins>
    </w:p>
    <w:p w:rsidR="001F357B" w:rsidRPr="001F357B" w:rsidRDefault="001F357B" w:rsidP="001F357B">
      <w:pPr>
        <w:spacing w:after="288" w:line="360" w:lineRule="atLeast"/>
        <w:rPr>
          <w:ins w:id="17" w:author="Unknown"/>
          <w:rFonts w:ascii="Times New Roman" w:eastAsia="Times New Roman" w:hAnsi="Times New Roman" w:cs="Times New Roman"/>
          <w:color w:val="424142"/>
          <w:sz w:val="24"/>
          <w:szCs w:val="24"/>
          <w:lang w:eastAsia="en-IN"/>
        </w:rPr>
      </w:pPr>
      <w:ins w:id="18" w:author="Unknown">
        <w:r w:rsidRPr="001F357B">
          <w:rPr>
            <w:rFonts w:ascii="Times New Roman" w:eastAsia="Times New Roman" w:hAnsi="Times New Roman" w:cs="Times New Roman"/>
            <w:color w:val="424142"/>
            <w:sz w:val="24"/>
            <w:szCs w:val="24"/>
            <w:lang w:eastAsia="en-IN"/>
          </w:rPr>
          <w:t xml:space="preserve">The presence of excessive moisture content lowers the temperature of the soil. In low temperature the bacteriological activities are retarded which affects the crop growth badly. </w:t>
        </w:r>
      </w:ins>
    </w:p>
    <w:p w:rsidR="001F357B" w:rsidRPr="001F357B" w:rsidRDefault="001F357B" w:rsidP="001F357B">
      <w:pPr>
        <w:spacing w:after="0" w:line="288" w:lineRule="atLeast"/>
        <w:outlineLvl w:val="3"/>
        <w:rPr>
          <w:ins w:id="19" w:author="Unknown"/>
          <w:rFonts w:ascii="Times New Roman" w:eastAsia="Times New Roman" w:hAnsi="Times New Roman" w:cs="Times New Roman"/>
          <w:b/>
          <w:bCs/>
          <w:color w:val="000000"/>
          <w:sz w:val="24"/>
          <w:szCs w:val="24"/>
          <w:lang w:eastAsia="en-IN"/>
        </w:rPr>
      </w:pPr>
      <w:ins w:id="20" w:author="Unknown">
        <w:r w:rsidRPr="001F357B">
          <w:rPr>
            <w:rFonts w:ascii="Times New Roman" w:eastAsia="Times New Roman" w:hAnsi="Times New Roman" w:cs="Times New Roman"/>
            <w:b/>
            <w:bCs/>
            <w:color w:val="000000"/>
            <w:sz w:val="24"/>
            <w:szCs w:val="24"/>
            <w:lang w:eastAsia="en-IN"/>
          </w:rPr>
          <w:t xml:space="preserve">6. Reduction in Time of Maturity: </w:t>
        </w:r>
      </w:ins>
    </w:p>
    <w:p w:rsidR="001F357B" w:rsidRPr="001F357B" w:rsidRDefault="001F357B" w:rsidP="001F357B">
      <w:pPr>
        <w:spacing w:after="288" w:line="360" w:lineRule="atLeast"/>
        <w:rPr>
          <w:ins w:id="21" w:author="Unknown"/>
          <w:rFonts w:ascii="Times New Roman" w:eastAsia="Times New Roman" w:hAnsi="Times New Roman" w:cs="Times New Roman"/>
          <w:color w:val="424142"/>
          <w:sz w:val="24"/>
          <w:szCs w:val="24"/>
          <w:lang w:eastAsia="en-IN"/>
        </w:rPr>
      </w:pPr>
      <w:ins w:id="22" w:author="Unknown">
        <w:r w:rsidRPr="001F357B">
          <w:rPr>
            <w:rFonts w:ascii="Times New Roman" w:eastAsia="Times New Roman" w:hAnsi="Times New Roman" w:cs="Times New Roman"/>
            <w:color w:val="424142"/>
            <w:sz w:val="24"/>
            <w:szCs w:val="24"/>
            <w:lang w:eastAsia="en-IN"/>
          </w:rPr>
          <w:t xml:space="preserve">Untimely maturity of the crops is the characteristic of waterlogged lands. Due to this shortening of crop period the crop yield is reduced considerably. </w:t>
        </w:r>
      </w:ins>
    </w:p>
    <w:p w:rsidR="001F357B" w:rsidRPr="001F357B" w:rsidRDefault="001F357B" w:rsidP="001F357B">
      <w:pPr>
        <w:spacing w:after="0" w:line="288" w:lineRule="atLeast"/>
        <w:outlineLvl w:val="2"/>
        <w:rPr>
          <w:ins w:id="23" w:author="Unknown"/>
          <w:rFonts w:ascii="Times New Roman" w:eastAsia="Times New Roman" w:hAnsi="Times New Roman" w:cs="Times New Roman"/>
          <w:b/>
          <w:bCs/>
          <w:color w:val="000000"/>
          <w:sz w:val="24"/>
          <w:szCs w:val="24"/>
          <w:lang w:eastAsia="en-IN"/>
        </w:rPr>
      </w:pPr>
      <w:ins w:id="24" w:author="Unknown">
        <w:r w:rsidRPr="001F357B">
          <w:rPr>
            <w:rFonts w:ascii="Times New Roman" w:eastAsia="Times New Roman" w:hAnsi="Times New Roman" w:cs="Times New Roman"/>
            <w:b/>
            <w:bCs/>
            <w:color w:val="000000"/>
            <w:sz w:val="24"/>
            <w:szCs w:val="24"/>
            <w:lang w:eastAsia="en-IN"/>
          </w:rPr>
          <w:t xml:space="preserve">Detection of Waterlogging: </w:t>
        </w:r>
      </w:ins>
    </w:p>
    <w:p w:rsidR="001F357B" w:rsidRPr="001F357B" w:rsidRDefault="001F357B" w:rsidP="001F357B">
      <w:pPr>
        <w:spacing w:after="288" w:line="360" w:lineRule="atLeast"/>
        <w:rPr>
          <w:ins w:id="25" w:author="Unknown"/>
          <w:rFonts w:ascii="Times New Roman" w:eastAsia="Times New Roman" w:hAnsi="Times New Roman" w:cs="Times New Roman"/>
          <w:color w:val="424142"/>
          <w:sz w:val="24"/>
          <w:szCs w:val="24"/>
          <w:lang w:eastAsia="en-IN"/>
        </w:rPr>
      </w:pPr>
      <w:ins w:id="26" w:author="Unknown">
        <w:r w:rsidRPr="001F357B">
          <w:rPr>
            <w:rFonts w:ascii="Times New Roman" w:eastAsia="Times New Roman" w:hAnsi="Times New Roman" w:cs="Times New Roman"/>
            <w:color w:val="424142"/>
            <w:sz w:val="24"/>
            <w:szCs w:val="24"/>
            <w:lang w:eastAsia="en-IN"/>
          </w:rPr>
          <w:t xml:space="preserve">From the subject matter discussed above it is clear that the waterlogging is indicated when the ground water reservoir goes on building up continuously. When the storage starts building up in the initial stages the crop growth is actually increased because more water is made available for the crop growth. But after some time the waters table rises very high and the land gets waterlogged. Finally the land is rendered unproductive and infertile. </w:t>
        </w:r>
      </w:ins>
    </w:p>
    <w:p w:rsidR="001F357B" w:rsidRPr="001F357B" w:rsidRDefault="001F357B" w:rsidP="001F357B">
      <w:pPr>
        <w:spacing w:after="288" w:line="360" w:lineRule="atLeast"/>
        <w:rPr>
          <w:ins w:id="27" w:author="Unknown"/>
          <w:rFonts w:ascii="Times New Roman" w:eastAsia="Times New Roman" w:hAnsi="Times New Roman" w:cs="Times New Roman"/>
          <w:color w:val="424142"/>
          <w:sz w:val="24"/>
          <w:szCs w:val="24"/>
          <w:lang w:eastAsia="en-IN"/>
        </w:rPr>
      </w:pPr>
      <w:ins w:id="28" w:author="Unknown">
        <w:r w:rsidRPr="001F357B">
          <w:rPr>
            <w:rFonts w:ascii="Times New Roman" w:eastAsia="Times New Roman" w:hAnsi="Times New Roman" w:cs="Times New Roman"/>
            <w:color w:val="424142"/>
            <w:sz w:val="24"/>
            <w:szCs w:val="24"/>
            <w:lang w:eastAsia="en-IN"/>
          </w:rPr>
          <w:t xml:space="preserve">The problem of waterlogging develops in its full form slowly. Therefore its early detection is possible by keeping a close watch over the yields and also on the variations in the groundwater level. A comparative reduction in crop yields in spite of irrigation and </w:t>
        </w:r>
        <w:proofErr w:type="spellStart"/>
        <w:r w:rsidRPr="001F357B">
          <w:rPr>
            <w:rFonts w:ascii="Times New Roman" w:eastAsia="Times New Roman" w:hAnsi="Times New Roman" w:cs="Times New Roman"/>
            <w:color w:val="424142"/>
            <w:sz w:val="24"/>
            <w:szCs w:val="24"/>
            <w:lang w:eastAsia="en-IN"/>
          </w:rPr>
          <w:t>fertilisation</w:t>
        </w:r>
        <w:proofErr w:type="spellEnd"/>
        <w:r w:rsidRPr="001F357B">
          <w:rPr>
            <w:rFonts w:ascii="Times New Roman" w:eastAsia="Times New Roman" w:hAnsi="Times New Roman" w:cs="Times New Roman"/>
            <w:color w:val="424142"/>
            <w:sz w:val="24"/>
            <w:szCs w:val="24"/>
            <w:lang w:eastAsia="en-IN"/>
          </w:rPr>
          <w:t xml:space="preserve"> and early maturity of crops indicate the </w:t>
        </w:r>
        <w:r w:rsidRPr="001F357B">
          <w:rPr>
            <w:rFonts w:ascii="Times New Roman" w:eastAsia="Times New Roman" w:hAnsi="Times New Roman" w:cs="Times New Roman"/>
            <w:color w:val="424142"/>
            <w:sz w:val="24"/>
            <w:szCs w:val="24"/>
            <w:lang w:eastAsia="en-IN"/>
          </w:rPr>
          <w:lastRenderedPageBreak/>
          <w:t xml:space="preserve">symptoms of waterlogging. Also when harmful salts start appearing on the fields as white incrustation or deposit it indicates that waterlogging is likely to follow. In worst cases the water-table rises so high and close to the ground surface that the fields turn into swamps and marshes. </w:t>
        </w:r>
      </w:ins>
    </w:p>
    <w:p w:rsidR="001F357B" w:rsidRPr="001F357B" w:rsidRDefault="001F357B" w:rsidP="001F357B">
      <w:pPr>
        <w:spacing w:after="288" w:line="360" w:lineRule="atLeast"/>
        <w:rPr>
          <w:ins w:id="29" w:author="Unknown"/>
          <w:rFonts w:ascii="Times New Roman" w:eastAsia="Times New Roman" w:hAnsi="Times New Roman" w:cs="Times New Roman"/>
          <w:color w:val="424142"/>
          <w:sz w:val="24"/>
          <w:szCs w:val="24"/>
          <w:lang w:eastAsia="en-IN"/>
        </w:rPr>
      </w:pPr>
      <w:ins w:id="30" w:author="Unknown">
        <w:r w:rsidRPr="001F357B">
          <w:rPr>
            <w:rFonts w:ascii="Times New Roman" w:eastAsia="Times New Roman" w:hAnsi="Times New Roman" w:cs="Times New Roman"/>
            <w:color w:val="424142"/>
            <w:sz w:val="24"/>
            <w:szCs w:val="24"/>
            <w:lang w:eastAsia="en-IN"/>
          </w:rPr>
          <w:t xml:space="preserve">The best way of keeping watch over the problem of waterlogging is by observing variations in the groundwater level. It can be done by measuring the depth of water levels at regular interval in the wells dug in the area. Continuous high water levels indicate that the groundwater storage is building up which may create waterlogging in the area. </w:t>
        </w:r>
      </w:ins>
    </w:p>
    <w:p w:rsidR="001F357B" w:rsidRPr="001F357B" w:rsidRDefault="001F357B" w:rsidP="001F357B">
      <w:pPr>
        <w:spacing w:after="0" w:line="288" w:lineRule="atLeast"/>
        <w:outlineLvl w:val="2"/>
        <w:rPr>
          <w:ins w:id="31" w:author="Unknown"/>
          <w:rFonts w:ascii="Times New Roman" w:eastAsia="Times New Roman" w:hAnsi="Times New Roman" w:cs="Times New Roman"/>
          <w:b/>
          <w:bCs/>
          <w:color w:val="000000"/>
          <w:sz w:val="24"/>
          <w:szCs w:val="24"/>
          <w:lang w:eastAsia="en-IN"/>
        </w:rPr>
      </w:pPr>
      <w:ins w:id="32" w:author="Unknown">
        <w:r w:rsidRPr="001F357B">
          <w:rPr>
            <w:rFonts w:ascii="Times New Roman" w:eastAsia="Times New Roman" w:hAnsi="Times New Roman" w:cs="Times New Roman"/>
            <w:b/>
            <w:bCs/>
            <w:color w:val="000000"/>
            <w:sz w:val="24"/>
            <w:szCs w:val="24"/>
            <w:lang w:eastAsia="en-IN"/>
          </w:rPr>
          <w:t xml:space="preserve">Solution to the Problem of Waterlogging: </w:t>
        </w:r>
      </w:ins>
    </w:p>
    <w:p w:rsidR="001F357B" w:rsidRPr="001F357B" w:rsidRDefault="001F357B" w:rsidP="001F357B">
      <w:pPr>
        <w:spacing w:after="288" w:line="360" w:lineRule="atLeast"/>
        <w:rPr>
          <w:ins w:id="33" w:author="Unknown"/>
          <w:rFonts w:ascii="Times New Roman" w:eastAsia="Times New Roman" w:hAnsi="Times New Roman" w:cs="Times New Roman"/>
          <w:color w:val="424142"/>
          <w:sz w:val="24"/>
          <w:szCs w:val="24"/>
          <w:lang w:eastAsia="en-IN"/>
        </w:rPr>
      </w:pPr>
      <w:ins w:id="34" w:author="Unknown">
        <w:r w:rsidRPr="001F357B">
          <w:rPr>
            <w:rFonts w:ascii="Times New Roman" w:eastAsia="Times New Roman" w:hAnsi="Times New Roman" w:cs="Times New Roman"/>
            <w:color w:val="424142"/>
            <w:sz w:val="24"/>
            <w:szCs w:val="24"/>
            <w:lang w:eastAsia="en-IN"/>
          </w:rPr>
          <w:t xml:space="preserve">The problem of waterlogging may be attacked on two fronts. First </w:t>
        </w:r>
        <w:proofErr w:type="gramStart"/>
        <w:r w:rsidRPr="001F357B">
          <w:rPr>
            <w:rFonts w:ascii="Times New Roman" w:eastAsia="Times New Roman" w:hAnsi="Times New Roman" w:cs="Times New Roman"/>
            <w:color w:val="424142"/>
            <w:sz w:val="24"/>
            <w:szCs w:val="24"/>
            <w:lang w:eastAsia="en-IN"/>
          </w:rPr>
          <w:t>is</w:t>
        </w:r>
        <w:proofErr w:type="gramEnd"/>
        <w:r w:rsidRPr="001F357B">
          <w:rPr>
            <w:rFonts w:ascii="Times New Roman" w:eastAsia="Times New Roman" w:hAnsi="Times New Roman" w:cs="Times New Roman"/>
            <w:color w:val="424142"/>
            <w:sz w:val="24"/>
            <w:szCs w:val="24"/>
            <w:lang w:eastAsia="en-IN"/>
          </w:rPr>
          <w:t xml:space="preserve"> preventive measures, which keep the land free from waterlogging. Secondly curative measures may be adopted to reclaim the waterlogged area. But in principle both measures aim at reducing the inflow and augmenting the outflow from the underground reservoir. </w:t>
        </w:r>
      </w:ins>
    </w:p>
    <w:p w:rsidR="001F357B" w:rsidRPr="001F357B" w:rsidRDefault="001F357B" w:rsidP="001F357B">
      <w:pPr>
        <w:spacing w:after="0" w:line="288" w:lineRule="atLeast"/>
        <w:outlineLvl w:val="3"/>
        <w:rPr>
          <w:ins w:id="35" w:author="Unknown"/>
          <w:rFonts w:ascii="Times New Roman" w:eastAsia="Times New Roman" w:hAnsi="Times New Roman" w:cs="Times New Roman"/>
          <w:b/>
          <w:bCs/>
          <w:color w:val="000000"/>
          <w:sz w:val="24"/>
          <w:szCs w:val="24"/>
          <w:lang w:eastAsia="en-IN"/>
        </w:rPr>
      </w:pPr>
      <w:ins w:id="36" w:author="Unknown">
        <w:r w:rsidRPr="001F357B">
          <w:rPr>
            <w:rFonts w:ascii="Times New Roman" w:eastAsia="Times New Roman" w:hAnsi="Times New Roman" w:cs="Times New Roman"/>
            <w:b/>
            <w:bCs/>
            <w:color w:val="000000"/>
            <w:sz w:val="24"/>
            <w:szCs w:val="24"/>
            <w:lang w:eastAsia="en-IN"/>
          </w:rPr>
          <w:t xml:space="preserve">Preventive Measures: </w:t>
        </w:r>
      </w:ins>
    </w:p>
    <w:p w:rsidR="001F357B" w:rsidRPr="001F357B" w:rsidRDefault="001F357B" w:rsidP="001F357B">
      <w:pPr>
        <w:spacing w:after="288" w:line="360" w:lineRule="atLeast"/>
        <w:rPr>
          <w:ins w:id="37" w:author="Unknown"/>
          <w:rFonts w:ascii="Times New Roman" w:eastAsia="Times New Roman" w:hAnsi="Times New Roman" w:cs="Times New Roman"/>
          <w:color w:val="424142"/>
          <w:sz w:val="24"/>
          <w:szCs w:val="24"/>
          <w:lang w:eastAsia="en-IN"/>
        </w:rPr>
      </w:pPr>
      <w:ins w:id="38" w:author="Unknown">
        <w:r w:rsidRPr="001F357B">
          <w:rPr>
            <w:rFonts w:ascii="Times New Roman" w:eastAsia="Times New Roman" w:hAnsi="Times New Roman" w:cs="Times New Roman"/>
            <w:b/>
            <w:bCs/>
            <w:color w:val="424142"/>
            <w:sz w:val="24"/>
            <w:szCs w:val="24"/>
            <w:lang w:eastAsia="en-IN"/>
          </w:rPr>
          <w:t xml:space="preserve">Preventive measures include the following: </w:t>
        </w:r>
      </w:ins>
    </w:p>
    <w:p w:rsidR="001F357B" w:rsidRPr="001F357B" w:rsidRDefault="001F357B" w:rsidP="001F357B">
      <w:pPr>
        <w:spacing w:after="288" w:line="360" w:lineRule="atLeast"/>
        <w:rPr>
          <w:ins w:id="39" w:author="Unknown"/>
          <w:rFonts w:ascii="Times New Roman" w:eastAsia="Times New Roman" w:hAnsi="Times New Roman" w:cs="Times New Roman"/>
          <w:color w:val="424142"/>
          <w:sz w:val="24"/>
          <w:szCs w:val="24"/>
          <w:lang w:eastAsia="en-IN"/>
        </w:rPr>
      </w:pPr>
      <w:ins w:id="40" w:author="Unknown">
        <w:r w:rsidRPr="001F357B">
          <w:rPr>
            <w:rFonts w:ascii="Times New Roman" w:eastAsia="Times New Roman" w:hAnsi="Times New Roman" w:cs="Times New Roman"/>
            <w:b/>
            <w:bCs/>
            <w:color w:val="424142"/>
            <w:sz w:val="24"/>
            <w:szCs w:val="24"/>
            <w:lang w:eastAsia="en-IN"/>
          </w:rPr>
          <w:t xml:space="preserve">(a) Controlling the loss of water due to seepage from the canals: </w:t>
        </w:r>
      </w:ins>
    </w:p>
    <w:p w:rsidR="001F357B" w:rsidRPr="001F357B" w:rsidRDefault="001F357B" w:rsidP="001F357B">
      <w:pPr>
        <w:spacing w:after="288" w:line="360" w:lineRule="atLeast"/>
        <w:rPr>
          <w:ins w:id="41" w:author="Unknown"/>
          <w:rFonts w:ascii="Times New Roman" w:eastAsia="Times New Roman" w:hAnsi="Times New Roman" w:cs="Times New Roman"/>
          <w:color w:val="424142"/>
          <w:sz w:val="24"/>
          <w:szCs w:val="24"/>
          <w:lang w:eastAsia="en-IN"/>
        </w:rPr>
      </w:pPr>
      <w:ins w:id="42" w:author="Unknown">
        <w:r w:rsidRPr="001F357B">
          <w:rPr>
            <w:rFonts w:ascii="Times New Roman" w:eastAsia="Times New Roman" w:hAnsi="Times New Roman" w:cs="Times New Roman"/>
            <w:color w:val="424142"/>
            <w:sz w:val="24"/>
            <w:szCs w:val="24"/>
            <w:lang w:eastAsia="en-IN"/>
          </w:rPr>
          <w:t xml:space="preserve">The seepage loss may be reduced by adopting various measures for example </w:t>
        </w:r>
      </w:ins>
    </w:p>
    <w:p w:rsidR="001F357B" w:rsidRPr="001F357B" w:rsidRDefault="001F357B" w:rsidP="001F357B">
      <w:pPr>
        <w:spacing w:after="288" w:line="360" w:lineRule="atLeast"/>
        <w:rPr>
          <w:ins w:id="43" w:author="Unknown"/>
          <w:rFonts w:ascii="Times New Roman" w:eastAsia="Times New Roman" w:hAnsi="Times New Roman" w:cs="Times New Roman"/>
          <w:color w:val="424142"/>
          <w:sz w:val="24"/>
          <w:szCs w:val="24"/>
          <w:lang w:eastAsia="en-IN"/>
        </w:rPr>
      </w:pPr>
      <w:ins w:id="44" w:author="Unknown">
        <w:r w:rsidRPr="001F357B">
          <w:rPr>
            <w:rFonts w:ascii="Times New Roman" w:eastAsia="Times New Roman" w:hAnsi="Times New Roman" w:cs="Times New Roman"/>
            <w:b/>
            <w:bCs/>
            <w:color w:val="424142"/>
            <w:sz w:val="24"/>
            <w:szCs w:val="24"/>
            <w:lang w:eastAsia="en-IN"/>
          </w:rPr>
          <w:t xml:space="preserve">i. By lowering the FSL of the canal: </w:t>
        </w:r>
      </w:ins>
    </w:p>
    <w:p w:rsidR="001F357B" w:rsidRPr="001F357B" w:rsidRDefault="001F357B" w:rsidP="001F357B">
      <w:pPr>
        <w:spacing w:after="288" w:line="360" w:lineRule="atLeast"/>
        <w:rPr>
          <w:ins w:id="45" w:author="Unknown"/>
          <w:rFonts w:ascii="Times New Roman" w:eastAsia="Times New Roman" w:hAnsi="Times New Roman" w:cs="Times New Roman"/>
          <w:color w:val="424142"/>
          <w:sz w:val="24"/>
          <w:szCs w:val="24"/>
          <w:lang w:eastAsia="en-IN"/>
        </w:rPr>
      </w:pPr>
      <w:ins w:id="46" w:author="Unknown">
        <w:r w:rsidRPr="001F357B">
          <w:rPr>
            <w:rFonts w:ascii="Times New Roman" w:eastAsia="Times New Roman" w:hAnsi="Times New Roman" w:cs="Times New Roman"/>
            <w:color w:val="424142"/>
            <w:sz w:val="24"/>
            <w:szCs w:val="24"/>
            <w:lang w:eastAsia="en-IN"/>
          </w:rPr>
          <w:t xml:space="preserve">Loss may be due to percolation or absorption but when FSL is lowered the loss is reduced to sufficient extent. It is course essential to see that while lowering the FSL command is not sacrificed. </w:t>
        </w:r>
      </w:ins>
    </w:p>
    <w:p w:rsidR="001F357B" w:rsidRPr="001F357B" w:rsidRDefault="001F357B" w:rsidP="001F357B">
      <w:pPr>
        <w:spacing w:after="288" w:line="360" w:lineRule="atLeast"/>
        <w:rPr>
          <w:ins w:id="47" w:author="Unknown"/>
          <w:rFonts w:ascii="Times New Roman" w:eastAsia="Times New Roman" w:hAnsi="Times New Roman" w:cs="Times New Roman"/>
          <w:color w:val="424142"/>
          <w:sz w:val="24"/>
          <w:szCs w:val="24"/>
          <w:lang w:eastAsia="en-IN"/>
        </w:rPr>
      </w:pPr>
      <w:ins w:id="48" w:author="Unknown">
        <w:r w:rsidRPr="001F357B">
          <w:rPr>
            <w:rFonts w:ascii="Times New Roman" w:eastAsia="Times New Roman" w:hAnsi="Times New Roman" w:cs="Times New Roman"/>
            <w:b/>
            <w:bCs/>
            <w:color w:val="424142"/>
            <w:sz w:val="24"/>
            <w:szCs w:val="24"/>
            <w:lang w:eastAsia="en-IN"/>
          </w:rPr>
          <w:t xml:space="preserve">ii. By lining the canal section: </w:t>
        </w:r>
      </w:ins>
    </w:p>
    <w:p w:rsidR="001F357B" w:rsidRPr="001F357B" w:rsidRDefault="001F357B" w:rsidP="001F357B">
      <w:pPr>
        <w:spacing w:after="288" w:line="360" w:lineRule="atLeast"/>
        <w:rPr>
          <w:ins w:id="49" w:author="Unknown"/>
          <w:rFonts w:ascii="Times New Roman" w:eastAsia="Times New Roman" w:hAnsi="Times New Roman" w:cs="Times New Roman"/>
          <w:color w:val="424142"/>
          <w:sz w:val="24"/>
          <w:szCs w:val="24"/>
          <w:lang w:eastAsia="en-IN"/>
        </w:rPr>
      </w:pPr>
      <w:ins w:id="50" w:author="Unknown">
        <w:r w:rsidRPr="001F357B">
          <w:rPr>
            <w:rFonts w:ascii="Times New Roman" w:eastAsia="Times New Roman" w:hAnsi="Times New Roman" w:cs="Times New Roman"/>
            <w:color w:val="424142"/>
            <w:sz w:val="24"/>
            <w:szCs w:val="24"/>
            <w:lang w:eastAsia="en-IN"/>
          </w:rPr>
          <w:t xml:space="preserve">When the canal section is made fairly watertight by providing lining the seepage loss is reduced to quite a good extent. </w:t>
        </w:r>
      </w:ins>
    </w:p>
    <w:p w:rsidR="001F357B" w:rsidRPr="001F357B" w:rsidRDefault="001F357B" w:rsidP="001F357B">
      <w:pPr>
        <w:spacing w:after="288" w:line="360" w:lineRule="atLeast"/>
        <w:rPr>
          <w:ins w:id="51" w:author="Unknown"/>
          <w:rFonts w:ascii="Times New Roman" w:eastAsia="Times New Roman" w:hAnsi="Times New Roman" w:cs="Times New Roman"/>
          <w:color w:val="424142"/>
          <w:sz w:val="24"/>
          <w:szCs w:val="24"/>
          <w:lang w:eastAsia="en-IN"/>
        </w:rPr>
      </w:pPr>
      <w:ins w:id="52" w:author="Unknown">
        <w:r w:rsidRPr="001F357B">
          <w:rPr>
            <w:rFonts w:ascii="Times New Roman" w:eastAsia="Times New Roman" w:hAnsi="Times New Roman" w:cs="Times New Roman"/>
            <w:b/>
            <w:bCs/>
            <w:color w:val="424142"/>
            <w:sz w:val="24"/>
            <w:szCs w:val="24"/>
            <w:lang w:eastAsia="en-IN"/>
          </w:rPr>
          <w:t xml:space="preserve">iii. By introducing intercepting drains: </w:t>
        </w:r>
      </w:ins>
    </w:p>
    <w:p w:rsidR="001F357B" w:rsidRPr="001F357B" w:rsidRDefault="001F357B" w:rsidP="001F357B">
      <w:pPr>
        <w:spacing w:after="288" w:line="360" w:lineRule="atLeast"/>
        <w:rPr>
          <w:ins w:id="53" w:author="Unknown"/>
          <w:rFonts w:ascii="Times New Roman" w:eastAsia="Times New Roman" w:hAnsi="Times New Roman" w:cs="Times New Roman"/>
          <w:color w:val="424142"/>
          <w:sz w:val="24"/>
          <w:szCs w:val="24"/>
          <w:lang w:eastAsia="en-IN"/>
        </w:rPr>
      </w:pPr>
      <w:ins w:id="54" w:author="Unknown">
        <w:r w:rsidRPr="001F357B">
          <w:rPr>
            <w:rFonts w:ascii="Times New Roman" w:eastAsia="Times New Roman" w:hAnsi="Times New Roman" w:cs="Times New Roman"/>
            <w:color w:val="424142"/>
            <w:sz w:val="24"/>
            <w:szCs w:val="24"/>
            <w:lang w:eastAsia="en-IN"/>
          </w:rPr>
          <w:t xml:space="preserve">They are generally constructed parallel to the canal. They give exceptionally good results for the reach where the canal runs in high embankments. </w:t>
        </w:r>
      </w:ins>
    </w:p>
    <w:p w:rsidR="001F357B" w:rsidRPr="001F357B" w:rsidRDefault="001F357B" w:rsidP="001F357B">
      <w:pPr>
        <w:spacing w:after="288" w:line="360" w:lineRule="atLeast"/>
        <w:rPr>
          <w:ins w:id="55" w:author="Unknown"/>
          <w:rFonts w:ascii="Times New Roman" w:eastAsia="Times New Roman" w:hAnsi="Times New Roman" w:cs="Times New Roman"/>
          <w:color w:val="424142"/>
          <w:sz w:val="24"/>
          <w:szCs w:val="24"/>
          <w:lang w:eastAsia="en-IN"/>
        </w:rPr>
      </w:pPr>
      <w:ins w:id="56" w:author="Unknown">
        <w:r w:rsidRPr="001F357B">
          <w:rPr>
            <w:rFonts w:ascii="Times New Roman" w:eastAsia="Times New Roman" w:hAnsi="Times New Roman" w:cs="Times New Roman"/>
            <w:b/>
            <w:bCs/>
            <w:color w:val="424142"/>
            <w:sz w:val="24"/>
            <w:szCs w:val="24"/>
            <w:lang w:eastAsia="en-IN"/>
          </w:rPr>
          <w:t xml:space="preserve">(b) Preventing the loss of water due to percolation from field channels and fields: </w:t>
        </w:r>
      </w:ins>
    </w:p>
    <w:p w:rsidR="001F357B" w:rsidRPr="001F357B" w:rsidRDefault="001F357B" w:rsidP="001F357B">
      <w:pPr>
        <w:spacing w:after="288" w:line="360" w:lineRule="atLeast"/>
        <w:rPr>
          <w:ins w:id="57" w:author="Unknown"/>
          <w:rFonts w:ascii="Times New Roman" w:eastAsia="Times New Roman" w:hAnsi="Times New Roman" w:cs="Times New Roman"/>
          <w:color w:val="424142"/>
          <w:sz w:val="24"/>
          <w:szCs w:val="24"/>
          <w:lang w:eastAsia="en-IN"/>
        </w:rPr>
      </w:pPr>
      <w:ins w:id="58" w:author="Unknown">
        <w:r w:rsidRPr="001F357B">
          <w:rPr>
            <w:rFonts w:ascii="Times New Roman" w:eastAsia="Times New Roman" w:hAnsi="Times New Roman" w:cs="Times New Roman"/>
            <w:color w:val="424142"/>
            <w:sz w:val="24"/>
            <w:szCs w:val="24"/>
            <w:lang w:eastAsia="en-IN"/>
          </w:rPr>
          <w:lastRenderedPageBreak/>
          <w:t xml:space="preserve">The percolation loss can be removed by using water more economically. It may also be affected by keeping intensity of irrigation low. Then only small portion of the irrigable tract is flooded and consequently the percolation loss takes place only on the limited area. It keeps the water-table sufficiently low. </w:t>
        </w:r>
      </w:ins>
    </w:p>
    <w:p w:rsidR="001F357B" w:rsidRPr="001F357B" w:rsidRDefault="001F357B" w:rsidP="001F357B">
      <w:pPr>
        <w:spacing w:after="288" w:line="360" w:lineRule="atLeast"/>
        <w:rPr>
          <w:ins w:id="59" w:author="Unknown"/>
          <w:rFonts w:ascii="Times New Roman" w:eastAsia="Times New Roman" w:hAnsi="Times New Roman" w:cs="Times New Roman"/>
          <w:color w:val="424142"/>
          <w:sz w:val="24"/>
          <w:szCs w:val="24"/>
          <w:lang w:eastAsia="en-IN"/>
        </w:rPr>
      </w:pPr>
      <w:ins w:id="60" w:author="Unknown">
        <w:r w:rsidRPr="001F357B">
          <w:rPr>
            <w:rFonts w:ascii="Times New Roman" w:eastAsia="Times New Roman" w:hAnsi="Times New Roman" w:cs="Times New Roman"/>
            <w:b/>
            <w:bCs/>
            <w:color w:val="424142"/>
            <w:sz w:val="24"/>
            <w:szCs w:val="24"/>
            <w:lang w:eastAsia="en-IN"/>
          </w:rPr>
          <w:t xml:space="preserve">(c) Augmentation of outflow and prevention of inflow: </w:t>
        </w:r>
      </w:ins>
    </w:p>
    <w:p w:rsidR="001F357B" w:rsidRPr="001F357B" w:rsidRDefault="001F357B" w:rsidP="001F357B">
      <w:pPr>
        <w:spacing w:after="288" w:line="360" w:lineRule="atLeast"/>
        <w:rPr>
          <w:ins w:id="61" w:author="Unknown"/>
          <w:rFonts w:ascii="Times New Roman" w:eastAsia="Times New Roman" w:hAnsi="Times New Roman" w:cs="Times New Roman"/>
          <w:color w:val="424142"/>
          <w:sz w:val="24"/>
          <w:szCs w:val="24"/>
          <w:lang w:eastAsia="en-IN"/>
        </w:rPr>
      </w:pPr>
      <w:ins w:id="62" w:author="Unknown">
        <w:r w:rsidRPr="001F357B">
          <w:rPr>
            <w:rFonts w:ascii="Times New Roman" w:eastAsia="Times New Roman" w:hAnsi="Times New Roman" w:cs="Times New Roman"/>
            <w:color w:val="424142"/>
            <w:sz w:val="24"/>
            <w:szCs w:val="24"/>
            <w:lang w:eastAsia="en-IN"/>
          </w:rPr>
          <w:t xml:space="preserve">It may be accomplished by introducing artificial open and underground drainage grid. It may also be achieved by improving the flow conditions of existing natural drainages. </w:t>
        </w:r>
      </w:ins>
    </w:p>
    <w:p w:rsidR="001F357B" w:rsidRPr="001F357B" w:rsidRDefault="001F357B" w:rsidP="001F357B">
      <w:pPr>
        <w:spacing w:after="288" w:line="360" w:lineRule="atLeast"/>
        <w:rPr>
          <w:ins w:id="63" w:author="Unknown"/>
          <w:rFonts w:ascii="Times New Roman" w:eastAsia="Times New Roman" w:hAnsi="Times New Roman" w:cs="Times New Roman"/>
          <w:color w:val="424142"/>
          <w:sz w:val="24"/>
          <w:szCs w:val="24"/>
          <w:lang w:eastAsia="en-IN"/>
        </w:rPr>
      </w:pPr>
      <w:ins w:id="64" w:author="Unknown">
        <w:r w:rsidRPr="001F357B">
          <w:rPr>
            <w:rFonts w:ascii="Times New Roman" w:eastAsia="Times New Roman" w:hAnsi="Times New Roman" w:cs="Times New Roman"/>
            <w:b/>
            <w:bCs/>
            <w:color w:val="424142"/>
            <w:sz w:val="24"/>
            <w:szCs w:val="24"/>
            <w:lang w:eastAsia="en-IN"/>
          </w:rPr>
          <w:t xml:space="preserve">(d) Quick disposal of rainwater: </w:t>
        </w:r>
      </w:ins>
    </w:p>
    <w:p w:rsidR="001F357B" w:rsidRPr="001F357B" w:rsidRDefault="001F357B" w:rsidP="001F357B">
      <w:pPr>
        <w:spacing w:after="288" w:line="360" w:lineRule="atLeast"/>
        <w:rPr>
          <w:ins w:id="65" w:author="Unknown"/>
          <w:rFonts w:ascii="Times New Roman" w:eastAsia="Times New Roman" w:hAnsi="Times New Roman" w:cs="Times New Roman"/>
          <w:color w:val="424142"/>
          <w:sz w:val="24"/>
          <w:szCs w:val="24"/>
          <w:lang w:eastAsia="en-IN"/>
        </w:rPr>
      </w:pPr>
      <w:ins w:id="66" w:author="Unknown">
        <w:r w:rsidRPr="001F357B">
          <w:rPr>
            <w:rFonts w:ascii="Times New Roman" w:eastAsia="Times New Roman" w:hAnsi="Times New Roman" w:cs="Times New Roman"/>
            <w:color w:val="424142"/>
            <w:sz w:val="24"/>
            <w:szCs w:val="24"/>
            <w:lang w:eastAsia="en-IN"/>
          </w:rPr>
          <w:t xml:space="preserve">Quick removal of rainwater by surface or open drains is a very effective method of preventing the rise in water table and consequent waterlogging of the tract. It is needless to state that the rainwater removed is net reduction in inflow. </w:t>
        </w:r>
      </w:ins>
    </w:p>
    <w:p w:rsidR="001F357B" w:rsidRPr="001F357B" w:rsidRDefault="001F357B" w:rsidP="001F357B">
      <w:pPr>
        <w:spacing w:after="0" w:line="288" w:lineRule="atLeast"/>
        <w:outlineLvl w:val="3"/>
        <w:rPr>
          <w:ins w:id="67" w:author="Unknown"/>
          <w:rFonts w:ascii="Times New Roman" w:eastAsia="Times New Roman" w:hAnsi="Times New Roman" w:cs="Times New Roman"/>
          <w:b/>
          <w:bCs/>
          <w:color w:val="000000"/>
          <w:sz w:val="24"/>
          <w:szCs w:val="24"/>
          <w:lang w:eastAsia="en-IN"/>
        </w:rPr>
      </w:pPr>
      <w:ins w:id="68" w:author="Unknown">
        <w:r w:rsidRPr="001F357B">
          <w:rPr>
            <w:rFonts w:ascii="Times New Roman" w:eastAsia="Times New Roman" w:hAnsi="Times New Roman" w:cs="Times New Roman"/>
            <w:b/>
            <w:bCs/>
            <w:color w:val="000000"/>
            <w:sz w:val="24"/>
            <w:szCs w:val="24"/>
            <w:lang w:eastAsia="en-IN"/>
          </w:rPr>
          <w:t xml:space="preserve">Curative Measures: </w:t>
        </w:r>
      </w:ins>
    </w:p>
    <w:p w:rsidR="001F357B" w:rsidRPr="001F357B" w:rsidRDefault="001F357B" w:rsidP="001F357B">
      <w:pPr>
        <w:spacing w:after="288" w:line="360" w:lineRule="atLeast"/>
        <w:rPr>
          <w:ins w:id="69" w:author="Unknown"/>
          <w:rFonts w:ascii="Times New Roman" w:eastAsia="Times New Roman" w:hAnsi="Times New Roman" w:cs="Times New Roman"/>
          <w:color w:val="424142"/>
          <w:sz w:val="24"/>
          <w:szCs w:val="24"/>
          <w:lang w:eastAsia="en-IN"/>
        </w:rPr>
      </w:pPr>
      <w:ins w:id="70" w:author="Unknown">
        <w:r w:rsidRPr="001F357B">
          <w:rPr>
            <w:rFonts w:ascii="Times New Roman" w:eastAsia="Times New Roman" w:hAnsi="Times New Roman" w:cs="Times New Roman"/>
            <w:b/>
            <w:bCs/>
            <w:color w:val="424142"/>
            <w:sz w:val="24"/>
            <w:szCs w:val="24"/>
            <w:lang w:eastAsia="en-IN"/>
          </w:rPr>
          <w:t xml:space="preserve">Curative measures include the following: </w:t>
        </w:r>
      </w:ins>
    </w:p>
    <w:p w:rsidR="001F357B" w:rsidRPr="001F357B" w:rsidRDefault="001F357B" w:rsidP="001F357B">
      <w:pPr>
        <w:spacing w:after="288" w:line="360" w:lineRule="atLeast"/>
        <w:rPr>
          <w:ins w:id="71" w:author="Unknown"/>
          <w:rFonts w:ascii="Times New Roman" w:eastAsia="Times New Roman" w:hAnsi="Times New Roman" w:cs="Times New Roman"/>
          <w:color w:val="424142"/>
          <w:sz w:val="24"/>
          <w:szCs w:val="24"/>
          <w:lang w:eastAsia="en-IN"/>
        </w:rPr>
      </w:pPr>
      <w:ins w:id="72" w:author="Unknown">
        <w:r w:rsidRPr="001F357B">
          <w:rPr>
            <w:rFonts w:ascii="Times New Roman" w:eastAsia="Times New Roman" w:hAnsi="Times New Roman" w:cs="Times New Roman"/>
            <w:b/>
            <w:bCs/>
            <w:color w:val="424142"/>
            <w:sz w:val="24"/>
            <w:szCs w:val="24"/>
            <w:lang w:eastAsia="en-IN"/>
          </w:rPr>
          <w:t xml:space="preserve">(a) Installation of lift irrigation systems: </w:t>
        </w:r>
      </w:ins>
    </w:p>
    <w:p w:rsidR="001F357B" w:rsidRPr="001F357B" w:rsidRDefault="001F357B" w:rsidP="001F357B">
      <w:pPr>
        <w:spacing w:after="288" w:line="360" w:lineRule="atLeast"/>
        <w:rPr>
          <w:ins w:id="73" w:author="Unknown"/>
          <w:rFonts w:ascii="Times New Roman" w:eastAsia="Times New Roman" w:hAnsi="Times New Roman" w:cs="Times New Roman"/>
          <w:color w:val="424142"/>
          <w:sz w:val="24"/>
          <w:szCs w:val="24"/>
          <w:lang w:eastAsia="en-IN"/>
        </w:rPr>
      </w:pPr>
      <w:ins w:id="74" w:author="Unknown">
        <w:r w:rsidRPr="001F357B">
          <w:rPr>
            <w:rFonts w:ascii="Times New Roman" w:eastAsia="Times New Roman" w:hAnsi="Times New Roman" w:cs="Times New Roman"/>
            <w:color w:val="424142"/>
            <w:sz w:val="24"/>
            <w:szCs w:val="24"/>
            <w:lang w:eastAsia="en-IN"/>
          </w:rPr>
          <w:t xml:space="preserve">When a lift irrigation project in the form of a tube well irrigation system is introduced in the waterlogged area the water table gets lowered sufficiently. It is found to be very successful method of reclaiming waterlogged land. Thus a combination of a canal system and a supplementary tube well irrigation system may be considered to be most successful and efficient irrigation scheme. </w:t>
        </w:r>
      </w:ins>
    </w:p>
    <w:p w:rsidR="001F357B" w:rsidRPr="001F357B" w:rsidRDefault="001F357B" w:rsidP="001F357B">
      <w:pPr>
        <w:spacing w:after="288" w:line="360" w:lineRule="atLeast"/>
        <w:rPr>
          <w:ins w:id="75" w:author="Unknown"/>
          <w:rFonts w:ascii="Times New Roman" w:eastAsia="Times New Roman" w:hAnsi="Times New Roman" w:cs="Times New Roman"/>
          <w:color w:val="424142"/>
          <w:sz w:val="24"/>
          <w:szCs w:val="24"/>
          <w:lang w:eastAsia="en-IN"/>
        </w:rPr>
      </w:pPr>
      <w:ins w:id="76" w:author="Unknown">
        <w:r w:rsidRPr="001F357B">
          <w:rPr>
            <w:rFonts w:ascii="Times New Roman" w:eastAsia="Times New Roman" w:hAnsi="Times New Roman" w:cs="Times New Roman"/>
            <w:color w:val="424142"/>
            <w:sz w:val="24"/>
            <w:szCs w:val="24"/>
            <w:lang w:eastAsia="en-IN"/>
          </w:rPr>
          <w:t xml:space="preserve">Of course it is true that it will create some complications while assessing the charges for irrigation water. </w:t>
        </w:r>
        <w:proofErr w:type="gramStart"/>
        <w:r w:rsidRPr="001F357B">
          <w:rPr>
            <w:rFonts w:ascii="Times New Roman" w:eastAsia="Times New Roman" w:hAnsi="Times New Roman" w:cs="Times New Roman"/>
            <w:color w:val="424142"/>
            <w:sz w:val="24"/>
            <w:szCs w:val="24"/>
            <w:lang w:eastAsia="en-IN"/>
          </w:rPr>
          <w:t>(The canal water being cheaper than tube well water).</w:t>
        </w:r>
        <w:proofErr w:type="gramEnd"/>
        <w:r w:rsidRPr="001F357B">
          <w:rPr>
            <w:rFonts w:ascii="Times New Roman" w:eastAsia="Times New Roman" w:hAnsi="Times New Roman" w:cs="Times New Roman"/>
            <w:color w:val="424142"/>
            <w:sz w:val="24"/>
            <w:szCs w:val="24"/>
            <w:lang w:eastAsia="en-IN"/>
          </w:rPr>
          <w:t xml:space="preserve"> Implementation of drainage schemes: The waterlogged area may be reclaimed by introducing overland and underground drainage schemes. </w:t>
        </w:r>
      </w:ins>
    </w:p>
    <w:p w:rsidR="001F357B" w:rsidRPr="001F357B" w:rsidRDefault="001F357B" w:rsidP="001F357B">
      <w:pPr>
        <w:spacing w:after="288" w:line="360" w:lineRule="atLeast"/>
        <w:rPr>
          <w:ins w:id="77" w:author="Unknown"/>
          <w:rFonts w:ascii="Times New Roman" w:eastAsia="Times New Roman" w:hAnsi="Times New Roman" w:cs="Times New Roman"/>
          <w:color w:val="424142"/>
          <w:sz w:val="24"/>
          <w:szCs w:val="24"/>
          <w:lang w:eastAsia="en-IN"/>
        </w:rPr>
      </w:pPr>
      <w:ins w:id="78" w:author="Unknown">
        <w:r w:rsidRPr="001F357B">
          <w:rPr>
            <w:rFonts w:ascii="Times New Roman" w:eastAsia="Times New Roman" w:hAnsi="Times New Roman" w:cs="Times New Roman"/>
            <w:b/>
            <w:bCs/>
            <w:color w:val="424142"/>
            <w:sz w:val="24"/>
            <w:szCs w:val="24"/>
            <w:lang w:eastAsia="en-IN"/>
          </w:rPr>
          <w:t xml:space="preserve">(b) Implementation </w:t>
        </w:r>
        <w:proofErr w:type="spellStart"/>
        <w:proofErr w:type="gramStart"/>
        <w:r w:rsidRPr="001F357B">
          <w:rPr>
            <w:rFonts w:ascii="Times New Roman" w:eastAsia="Times New Roman" w:hAnsi="Times New Roman" w:cs="Times New Roman"/>
            <w:b/>
            <w:bCs/>
            <w:color w:val="424142"/>
            <w:sz w:val="24"/>
            <w:szCs w:val="24"/>
            <w:lang w:eastAsia="en-IN"/>
          </w:rPr>
          <w:t>od</w:t>
        </w:r>
        <w:proofErr w:type="spellEnd"/>
        <w:proofErr w:type="gramEnd"/>
        <w:r w:rsidRPr="001F357B">
          <w:rPr>
            <w:rFonts w:ascii="Times New Roman" w:eastAsia="Times New Roman" w:hAnsi="Times New Roman" w:cs="Times New Roman"/>
            <w:b/>
            <w:bCs/>
            <w:color w:val="424142"/>
            <w:sz w:val="24"/>
            <w:szCs w:val="24"/>
            <w:lang w:eastAsia="en-IN"/>
          </w:rPr>
          <w:t xml:space="preserve"> Drainage Schemes:</w:t>
        </w:r>
      </w:ins>
    </w:p>
    <w:p w:rsidR="001F357B" w:rsidRPr="001F357B" w:rsidRDefault="001F357B" w:rsidP="001F357B">
      <w:pPr>
        <w:spacing w:after="288" w:line="360" w:lineRule="atLeast"/>
        <w:rPr>
          <w:ins w:id="79" w:author="Unknown"/>
          <w:rFonts w:ascii="Times New Roman" w:eastAsia="Times New Roman" w:hAnsi="Times New Roman" w:cs="Times New Roman"/>
          <w:color w:val="424142"/>
          <w:sz w:val="24"/>
          <w:szCs w:val="24"/>
          <w:lang w:eastAsia="en-IN"/>
        </w:rPr>
      </w:pPr>
      <w:ins w:id="80" w:author="Unknown">
        <w:r w:rsidRPr="001F357B">
          <w:rPr>
            <w:rFonts w:ascii="Times New Roman" w:eastAsia="Times New Roman" w:hAnsi="Times New Roman" w:cs="Times New Roman"/>
            <w:color w:val="424142"/>
            <w:sz w:val="24"/>
            <w:szCs w:val="24"/>
            <w:lang w:eastAsia="en-IN"/>
          </w:rPr>
          <w:t xml:space="preserve">The waterlogged area may be reclaimed by introducing overland and underground drainage schemes.  </w:t>
        </w:r>
      </w:ins>
    </w:p>
    <w:p w:rsidR="001F357B" w:rsidRPr="001F357B" w:rsidRDefault="001F357B" w:rsidP="001F357B">
      <w:pPr>
        <w:spacing w:after="0" w:line="288" w:lineRule="atLeast"/>
        <w:outlineLvl w:val="2"/>
        <w:rPr>
          <w:ins w:id="81" w:author="Unknown"/>
          <w:rFonts w:ascii="Times New Roman" w:eastAsia="Times New Roman" w:hAnsi="Times New Roman" w:cs="Times New Roman"/>
          <w:b/>
          <w:bCs/>
          <w:color w:val="000000"/>
          <w:sz w:val="24"/>
          <w:szCs w:val="24"/>
          <w:lang w:eastAsia="en-IN"/>
        </w:rPr>
      </w:pPr>
      <w:ins w:id="82" w:author="Unknown">
        <w:r w:rsidRPr="001F357B">
          <w:rPr>
            <w:rFonts w:ascii="Times New Roman" w:eastAsia="Times New Roman" w:hAnsi="Times New Roman" w:cs="Times New Roman"/>
            <w:b/>
            <w:bCs/>
            <w:color w:val="000000"/>
            <w:sz w:val="24"/>
            <w:szCs w:val="24"/>
            <w:lang w:eastAsia="en-IN"/>
          </w:rPr>
          <w:t xml:space="preserve">Extent or Waterlogged Area: </w:t>
        </w:r>
      </w:ins>
    </w:p>
    <w:p w:rsidR="001F357B" w:rsidRPr="001F357B" w:rsidRDefault="001F357B" w:rsidP="001F357B">
      <w:pPr>
        <w:spacing w:after="288" w:line="360" w:lineRule="atLeast"/>
        <w:rPr>
          <w:ins w:id="83" w:author="Unknown"/>
          <w:rFonts w:ascii="Times New Roman" w:eastAsia="Times New Roman" w:hAnsi="Times New Roman" w:cs="Times New Roman"/>
          <w:color w:val="424142"/>
          <w:sz w:val="24"/>
          <w:szCs w:val="24"/>
          <w:lang w:eastAsia="en-IN"/>
        </w:rPr>
      </w:pPr>
      <w:ins w:id="84" w:author="Unknown">
        <w:r w:rsidRPr="001F357B">
          <w:rPr>
            <w:rFonts w:ascii="Times New Roman" w:eastAsia="Times New Roman" w:hAnsi="Times New Roman" w:cs="Times New Roman"/>
            <w:color w:val="424142"/>
            <w:sz w:val="24"/>
            <w:szCs w:val="24"/>
            <w:lang w:eastAsia="en-IN"/>
          </w:rPr>
          <w:t xml:space="preserve">In our country water-logging is a problem of great concern. It is estimated that total area of waterlogged land is 86.92 lakh hectares. It includes area in irrigation commands as well as other area outside the command. </w:t>
        </w:r>
      </w:ins>
    </w:p>
    <w:p w:rsidR="001F357B" w:rsidRPr="001F357B" w:rsidRDefault="001F357B" w:rsidP="001F357B">
      <w:pPr>
        <w:spacing w:after="288" w:line="360" w:lineRule="atLeast"/>
        <w:rPr>
          <w:ins w:id="85" w:author="Unknown"/>
          <w:rFonts w:ascii="Times New Roman" w:eastAsia="Times New Roman" w:hAnsi="Times New Roman" w:cs="Times New Roman"/>
          <w:color w:val="424142"/>
          <w:sz w:val="24"/>
          <w:szCs w:val="24"/>
          <w:lang w:eastAsia="en-IN"/>
        </w:rPr>
      </w:pPr>
      <w:ins w:id="86" w:author="Unknown">
        <w:r w:rsidRPr="001F357B">
          <w:rPr>
            <w:rFonts w:ascii="Times New Roman" w:eastAsia="Times New Roman" w:hAnsi="Times New Roman" w:cs="Times New Roman"/>
            <w:color w:val="424142"/>
            <w:sz w:val="24"/>
            <w:szCs w:val="24"/>
            <w:lang w:eastAsia="en-IN"/>
          </w:rPr>
          <w:lastRenderedPageBreak/>
          <w:t xml:space="preserve">While the areas in the irrigation command get waterlogged due to rise in water table as a direct consequence of inadequate drainage, other areas get waterlogged due to inundation, as consequence of flooding for long durations. The States mainly affected and the </w:t>
        </w:r>
        <w:proofErr w:type="gramStart"/>
        <w:r w:rsidRPr="001F357B">
          <w:rPr>
            <w:rFonts w:ascii="Times New Roman" w:eastAsia="Times New Roman" w:hAnsi="Times New Roman" w:cs="Times New Roman"/>
            <w:color w:val="424142"/>
            <w:sz w:val="24"/>
            <w:szCs w:val="24"/>
            <w:lang w:eastAsia="en-IN"/>
          </w:rPr>
          <w:t>extent of area rendered infertile and unproductive are</w:t>
        </w:r>
        <w:proofErr w:type="gramEnd"/>
        <w:r w:rsidRPr="001F357B">
          <w:rPr>
            <w:rFonts w:ascii="Times New Roman" w:eastAsia="Times New Roman" w:hAnsi="Times New Roman" w:cs="Times New Roman"/>
            <w:color w:val="424142"/>
            <w:sz w:val="24"/>
            <w:szCs w:val="24"/>
            <w:lang w:eastAsia="en-IN"/>
          </w:rPr>
          <w:t xml:space="preserve"> given in Table 11.1. </w:t>
        </w:r>
      </w:ins>
    </w:p>
    <w:p w:rsidR="001F357B" w:rsidRPr="001F357B" w:rsidRDefault="00A41260" w:rsidP="001F357B">
      <w:pPr>
        <w:spacing w:after="288" w:line="360" w:lineRule="atLeast"/>
        <w:rPr>
          <w:ins w:id="87" w:author="Unknown"/>
          <w:rFonts w:ascii="Times New Roman" w:eastAsia="Times New Roman" w:hAnsi="Times New Roman" w:cs="Times New Roman"/>
          <w:color w:val="424142"/>
          <w:sz w:val="24"/>
          <w:szCs w:val="24"/>
          <w:lang w:eastAsia="en-IN"/>
        </w:rPr>
      </w:pPr>
      <w:ins w:id="88" w:author="Unknown">
        <w:r>
          <w:rPr>
            <w:rFonts w:ascii="Times New Roman" w:eastAsia="Times New Roman" w:hAnsi="Times New Roman" w:cs="Times New Roman"/>
            <w:b/>
            <w:bCs/>
            <w:noProof/>
            <w:color w:val="888888"/>
            <w:sz w:val="24"/>
            <w:szCs w:val="24"/>
            <w:rPrChange w:id="89">
              <w:rPr>
                <w:noProof/>
              </w:rPr>
            </w:rPrChange>
          </w:rPr>
          <w:drawing>
            <wp:inline distT="0" distB="0" distL="0" distR="0">
              <wp:extent cx="5591175" cy="3457575"/>
              <wp:effectExtent l="0" t="0" r="9525" b="9525"/>
              <wp:docPr id="1" name="Picture 1" descr="Extent of Waterlogged Are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nt of Waterlogged Area">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1175" cy="3457575"/>
                      </a:xfrm>
                      <a:prstGeom prst="rect">
                        <a:avLst/>
                      </a:prstGeom>
                      <a:noFill/>
                      <a:ln>
                        <a:noFill/>
                      </a:ln>
                    </pic:spPr>
                  </pic:pic>
                </a:graphicData>
              </a:graphic>
            </wp:inline>
          </w:drawing>
        </w:r>
      </w:ins>
    </w:p>
    <w:p w:rsidR="001F357B" w:rsidRPr="001F357B" w:rsidRDefault="001F357B" w:rsidP="001F357B">
      <w:pPr>
        <w:spacing w:after="288" w:line="360" w:lineRule="atLeast"/>
        <w:rPr>
          <w:ins w:id="90" w:author="Unknown"/>
          <w:rFonts w:ascii="Times New Roman" w:eastAsia="Times New Roman" w:hAnsi="Times New Roman" w:cs="Times New Roman"/>
          <w:color w:val="424142"/>
          <w:sz w:val="24"/>
          <w:szCs w:val="24"/>
          <w:lang w:eastAsia="en-IN"/>
        </w:rPr>
      </w:pPr>
      <w:ins w:id="91" w:author="Unknown">
        <w:r w:rsidRPr="001F357B">
          <w:rPr>
            <w:rFonts w:ascii="Times New Roman" w:eastAsia="Times New Roman" w:hAnsi="Times New Roman" w:cs="Times New Roman"/>
            <w:color w:val="424142"/>
            <w:sz w:val="24"/>
            <w:szCs w:val="24"/>
            <w:lang w:eastAsia="en-IN"/>
          </w:rPr>
          <w:t xml:space="preserve">  </w:t>
        </w:r>
      </w:ins>
    </w:p>
    <w:p w:rsidR="001F357B" w:rsidRPr="001F357B" w:rsidRDefault="001F357B" w:rsidP="001F357B">
      <w:pPr>
        <w:spacing w:after="288" w:line="360" w:lineRule="atLeast"/>
        <w:rPr>
          <w:ins w:id="92" w:author="Unknown"/>
          <w:rFonts w:ascii="Times New Roman" w:eastAsia="Times New Roman" w:hAnsi="Times New Roman" w:cs="Times New Roman"/>
          <w:color w:val="424142"/>
          <w:sz w:val="24"/>
          <w:szCs w:val="24"/>
          <w:lang w:eastAsia="en-IN"/>
        </w:rPr>
      </w:pPr>
      <w:ins w:id="93" w:author="Unknown">
        <w:r w:rsidRPr="001F357B">
          <w:rPr>
            <w:rFonts w:ascii="Times New Roman" w:eastAsia="Times New Roman" w:hAnsi="Times New Roman" w:cs="Times New Roman"/>
            <w:color w:val="424142"/>
            <w:sz w:val="24"/>
            <w:szCs w:val="24"/>
            <w:lang w:eastAsia="en-IN"/>
          </w:rPr>
          <w:t xml:space="preserve">About 48 lakh ha are estimated to be affected by salinity and 25 lakh ha by alkalinity. Saline soils include 10 lakh ha in arid and semi-arid regions of Rajasthan and Gujarat and 14 lakh ha in black cotton soils. The alkali problem is mainly in Punjab, Haryana and Uttar Pradesh. </w:t>
        </w:r>
      </w:ins>
    </w:p>
    <w:p w:rsidR="001F357B" w:rsidRPr="001F357B" w:rsidRDefault="001F357B" w:rsidP="001F357B">
      <w:pPr>
        <w:spacing w:after="288" w:line="360" w:lineRule="atLeast"/>
        <w:rPr>
          <w:ins w:id="94" w:author="Unknown"/>
          <w:rFonts w:ascii="Times New Roman" w:eastAsia="Times New Roman" w:hAnsi="Times New Roman" w:cs="Times New Roman"/>
          <w:color w:val="424142"/>
          <w:sz w:val="24"/>
          <w:szCs w:val="24"/>
          <w:lang w:eastAsia="en-IN"/>
        </w:rPr>
      </w:pPr>
      <w:ins w:id="95" w:author="Unknown">
        <w:r w:rsidRPr="001F357B">
          <w:rPr>
            <w:rFonts w:ascii="Times New Roman" w:eastAsia="Times New Roman" w:hAnsi="Times New Roman" w:cs="Times New Roman"/>
            <w:color w:val="424142"/>
            <w:sz w:val="24"/>
            <w:szCs w:val="24"/>
            <w:lang w:eastAsia="en-IN"/>
          </w:rPr>
          <w:t xml:space="preserve">Steps are being taken to reclaim the waterlogged land in the country. The steps taken to reclaim such areas include implementation of drainage schemes, provision of deep drains, </w:t>
        </w:r>
        <w:proofErr w:type="gramStart"/>
        <w:r w:rsidRPr="001F357B">
          <w:rPr>
            <w:rFonts w:ascii="Times New Roman" w:eastAsia="Times New Roman" w:hAnsi="Times New Roman" w:cs="Times New Roman"/>
            <w:color w:val="424142"/>
            <w:sz w:val="24"/>
            <w:szCs w:val="24"/>
            <w:lang w:eastAsia="en-IN"/>
          </w:rPr>
          <w:t>excavation</w:t>
        </w:r>
        <w:proofErr w:type="gramEnd"/>
        <w:r w:rsidRPr="001F357B">
          <w:rPr>
            <w:rFonts w:ascii="Times New Roman" w:eastAsia="Times New Roman" w:hAnsi="Times New Roman" w:cs="Times New Roman"/>
            <w:color w:val="424142"/>
            <w:sz w:val="24"/>
            <w:szCs w:val="24"/>
            <w:lang w:eastAsia="en-IN"/>
          </w:rPr>
          <w:t xml:space="preserve"> of new channels and improvement of existing ones, construction of sluices with marginal embankment and installation of tube wells. </w:t>
        </w:r>
      </w:ins>
    </w:p>
    <w:p w:rsidR="001F357B" w:rsidRPr="001F357B" w:rsidRDefault="001F357B" w:rsidP="001F357B">
      <w:pPr>
        <w:spacing w:after="288" w:line="360" w:lineRule="atLeast"/>
        <w:rPr>
          <w:ins w:id="96" w:author="Unknown"/>
          <w:rFonts w:ascii="Times New Roman" w:eastAsia="Times New Roman" w:hAnsi="Times New Roman" w:cs="Times New Roman"/>
          <w:color w:val="424142"/>
          <w:sz w:val="24"/>
          <w:szCs w:val="24"/>
          <w:lang w:eastAsia="en-IN"/>
        </w:rPr>
      </w:pPr>
      <w:ins w:id="97" w:author="Unknown">
        <w:r w:rsidRPr="001F357B">
          <w:rPr>
            <w:rFonts w:ascii="Times New Roman" w:eastAsia="Times New Roman" w:hAnsi="Times New Roman" w:cs="Times New Roman"/>
            <w:color w:val="424142"/>
            <w:sz w:val="24"/>
            <w:szCs w:val="24"/>
            <w:lang w:eastAsia="en-IN"/>
          </w:rPr>
          <w:t xml:space="preserve">The spread of conjunctive use of groundwater with that of surface water especially in Punjab, Haryana and parts of Uttar Pradesh has substantially lowered the groundwater table and helped in containing water-logging/salinity. </w:t>
        </w:r>
      </w:ins>
    </w:p>
    <w:p w:rsidR="001F357B" w:rsidRPr="001F357B" w:rsidRDefault="001F357B" w:rsidP="001F357B">
      <w:pPr>
        <w:spacing w:after="288" w:line="360" w:lineRule="atLeast"/>
        <w:rPr>
          <w:ins w:id="98" w:author="Unknown"/>
          <w:rFonts w:ascii="Times New Roman" w:eastAsia="Times New Roman" w:hAnsi="Times New Roman" w:cs="Times New Roman"/>
          <w:color w:val="424142"/>
          <w:sz w:val="24"/>
          <w:szCs w:val="24"/>
          <w:lang w:eastAsia="en-IN"/>
        </w:rPr>
      </w:pPr>
      <w:proofErr w:type="spellStart"/>
      <w:ins w:id="99" w:author="Unknown">
        <w:r w:rsidRPr="001F357B">
          <w:rPr>
            <w:rFonts w:ascii="Times New Roman" w:eastAsia="Times New Roman" w:hAnsi="Times New Roman" w:cs="Times New Roman"/>
            <w:b/>
            <w:bCs/>
            <w:color w:val="424142"/>
            <w:sz w:val="24"/>
            <w:szCs w:val="24"/>
            <w:lang w:eastAsia="en-IN"/>
          </w:rPr>
          <w:t>Summarising</w:t>
        </w:r>
        <w:proofErr w:type="spellEnd"/>
        <w:r w:rsidRPr="001F357B">
          <w:rPr>
            <w:rFonts w:ascii="Times New Roman" w:eastAsia="Times New Roman" w:hAnsi="Times New Roman" w:cs="Times New Roman"/>
            <w:b/>
            <w:bCs/>
            <w:color w:val="424142"/>
            <w:sz w:val="24"/>
            <w:szCs w:val="24"/>
            <w:lang w:eastAsia="en-IN"/>
          </w:rPr>
          <w:t xml:space="preserve"> the most effective and efficient anti-water-logging measures are: </w:t>
        </w:r>
      </w:ins>
    </w:p>
    <w:p w:rsidR="001F357B" w:rsidRPr="001F357B" w:rsidRDefault="001F357B" w:rsidP="001F357B">
      <w:pPr>
        <w:spacing w:after="288" w:line="360" w:lineRule="atLeast"/>
        <w:rPr>
          <w:ins w:id="100" w:author="Unknown"/>
          <w:rFonts w:ascii="Times New Roman" w:eastAsia="Times New Roman" w:hAnsi="Times New Roman" w:cs="Times New Roman"/>
          <w:color w:val="424142"/>
          <w:sz w:val="24"/>
          <w:szCs w:val="24"/>
          <w:lang w:eastAsia="en-IN"/>
        </w:rPr>
      </w:pPr>
      <w:ins w:id="101" w:author="Unknown">
        <w:r w:rsidRPr="001F357B">
          <w:rPr>
            <w:rFonts w:ascii="Times New Roman" w:eastAsia="Times New Roman" w:hAnsi="Times New Roman" w:cs="Times New Roman"/>
            <w:color w:val="424142"/>
            <w:sz w:val="24"/>
            <w:szCs w:val="24"/>
            <w:lang w:eastAsia="en-IN"/>
          </w:rPr>
          <w:lastRenderedPageBreak/>
          <w:t xml:space="preserve">i. Lining of channels (main canal, branches and field channels). </w:t>
        </w:r>
      </w:ins>
    </w:p>
    <w:p w:rsidR="001F357B" w:rsidRPr="001F357B" w:rsidRDefault="001F357B" w:rsidP="001F357B">
      <w:pPr>
        <w:spacing w:after="288" w:line="360" w:lineRule="atLeast"/>
        <w:rPr>
          <w:ins w:id="102" w:author="Unknown"/>
          <w:rFonts w:ascii="Times New Roman" w:eastAsia="Times New Roman" w:hAnsi="Times New Roman" w:cs="Times New Roman"/>
          <w:color w:val="424142"/>
          <w:sz w:val="24"/>
          <w:szCs w:val="24"/>
          <w:lang w:eastAsia="en-IN"/>
        </w:rPr>
      </w:pPr>
      <w:ins w:id="103" w:author="Unknown">
        <w:r w:rsidRPr="001F357B">
          <w:rPr>
            <w:rFonts w:ascii="Times New Roman" w:eastAsia="Times New Roman" w:hAnsi="Times New Roman" w:cs="Times New Roman"/>
            <w:color w:val="424142"/>
            <w:sz w:val="24"/>
            <w:szCs w:val="24"/>
            <w:lang w:eastAsia="en-IN"/>
          </w:rPr>
          <w:t xml:space="preserve">ii. Provision of surface drains for drainage of rainwater; and </w:t>
        </w:r>
      </w:ins>
    </w:p>
    <w:p w:rsidR="001F357B" w:rsidRPr="001F357B" w:rsidRDefault="001F357B" w:rsidP="001F357B">
      <w:pPr>
        <w:spacing w:after="288" w:line="360" w:lineRule="atLeast"/>
        <w:rPr>
          <w:ins w:id="104" w:author="Unknown"/>
          <w:rFonts w:ascii="Times New Roman" w:eastAsia="Times New Roman" w:hAnsi="Times New Roman" w:cs="Times New Roman"/>
          <w:color w:val="424142"/>
          <w:sz w:val="24"/>
          <w:szCs w:val="24"/>
          <w:lang w:eastAsia="en-IN"/>
        </w:rPr>
      </w:pPr>
      <w:ins w:id="105" w:author="Unknown">
        <w:r w:rsidRPr="001F357B">
          <w:rPr>
            <w:rFonts w:ascii="Times New Roman" w:eastAsia="Times New Roman" w:hAnsi="Times New Roman" w:cs="Times New Roman"/>
            <w:color w:val="424142"/>
            <w:sz w:val="24"/>
            <w:szCs w:val="24"/>
            <w:lang w:eastAsia="en-IN"/>
          </w:rPr>
          <w:t xml:space="preserve">iii. Implementation of tube well projects both extensive and local. </w:t>
        </w:r>
      </w:ins>
    </w:p>
    <w:p w:rsidR="001F357B" w:rsidRPr="001F357B" w:rsidRDefault="001F357B" w:rsidP="001F357B">
      <w:pPr>
        <w:spacing w:line="360" w:lineRule="atLeast"/>
        <w:rPr>
          <w:ins w:id="106" w:author="Unknown"/>
          <w:rFonts w:ascii="Times New Roman" w:eastAsia="Times New Roman" w:hAnsi="Times New Roman" w:cs="Times New Roman"/>
          <w:color w:val="424142"/>
          <w:sz w:val="24"/>
          <w:szCs w:val="24"/>
          <w:lang w:eastAsia="en-IN"/>
        </w:rPr>
      </w:pPr>
      <w:ins w:id="107" w:author="Unknown">
        <w:r w:rsidRPr="001F357B">
          <w:rPr>
            <w:rFonts w:ascii="Times New Roman" w:eastAsia="Times New Roman" w:hAnsi="Times New Roman" w:cs="Times New Roman"/>
            <w:color w:val="424142"/>
            <w:sz w:val="24"/>
            <w:szCs w:val="24"/>
            <w:lang w:eastAsia="en-IN"/>
          </w:rPr>
          <w:t>Other methods are of local importance and hence benefit derived from them is limited.</w:t>
        </w:r>
      </w:ins>
    </w:p>
    <w:p w:rsidR="0016267A" w:rsidRPr="001F357B" w:rsidRDefault="0016267A" w:rsidP="0016267A">
      <w:pPr>
        <w:spacing w:line="360" w:lineRule="atLeast"/>
        <w:rPr>
          <w:rFonts w:ascii="Times New Roman" w:eastAsia="Times New Roman" w:hAnsi="Times New Roman" w:cs="Times New Roman"/>
          <w:color w:val="424142"/>
          <w:sz w:val="24"/>
          <w:szCs w:val="24"/>
          <w:lang w:eastAsia="en-IN"/>
        </w:rPr>
      </w:pPr>
    </w:p>
    <w:p w:rsidR="00940528" w:rsidRDefault="00940528" w:rsidP="001F357B">
      <w:pPr>
        <w:widowControl w:val="0"/>
        <w:autoSpaceDE w:val="0"/>
        <w:autoSpaceDN w:val="0"/>
        <w:adjustRightInd w:val="0"/>
        <w:ind w:left="2160" w:right="117" w:firstLine="720"/>
        <w:rPr>
          <w:rFonts w:ascii="Times New Roman" w:hAnsi="Times New Roman" w:cs="Times New Roman"/>
          <w:b/>
          <w:color w:val="000000"/>
          <w:w w:val="81"/>
          <w:sz w:val="32"/>
          <w:szCs w:val="28"/>
        </w:rPr>
      </w:pPr>
      <w:r>
        <w:rPr>
          <w:rFonts w:ascii="Times New Roman" w:hAnsi="Times New Roman" w:cs="Times New Roman"/>
          <w:b/>
          <w:color w:val="000000"/>
          <w:w w:val="81"/>
          <w:sz w:val="32"/>
          <w:szCs w:val="28"/>
        </w:rPr>
        <w:t>AGRICULTURAL DRAINAGE</w:t>
      </w:r>
    </w:p>
    <w:p w:rsidR="00940528" w:rsidRPr="009D55F7" w:rsidRDefault="00940528" w:rsidP="00940528">
      <w:pPr>
        <w:pStyle w:val="NormalWeb"/>
        <w:shd w:val="clear" w:color="auto" w:fill="FFFFFF"/>
        <w:spacing w:before="0" w:beforeAutospacing="0" w:after="0" w:afterAutospacing="0"/>
        <w:jc w:val="both"/>
        <w:rPr>
          <w:b/>
          <w:color w:val="000000"/>
        </w:rPr>
      </w:pPr>
      <w:r w:rsidRPr="009D55F7">
        <w:rPr>
          <w:b/>
          <w:color w:val="000000"/>
        </w:rPr>
        <w:t xml:space="preserve">Agricultural Drainage </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 xml:space="preserve">Excess water in the crop root zone soil is injurious to plant growth. Artificial drainage is essential on poorly drained agricultural fields to provide optimum air and salt environments in the root zone. Crop yields are drastically reduced on poorly drained soils, and, in cases of prolonged waterlogging, plants eventually die due to a lack of oxygen in the root </w:t>
      </w:r>
      <w:proofErr w:type="spellStart"/>
      <w:r w:rsidRPr="009D55F7">
        <w:rPr>
          <w:color w:val="000000"/>
        </w:rPr>
        <w:t>zone.Waterlogging</w:t>
      </w:r>
      <w:proofErr w:type="spellEnd"/>
      <w:r w:rsidRPr="009D55F7">
        <w:rPr>
          <w:color w:val="000000"/>
        </w:rPr>
        <w:t xml:space="preserve"> in irrigated regions may result in excess soil salinity, i.e., the accumulation of salts in the plant root zone.</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 </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 xml:space="preserve">Sources of excess soil water that result in high water tables include: high precipitation in humid regions; surplus irrigation water and canal seepage in the irrigated lands; and artesian </w:t>
      </w:r>
      <w:proofErr w:type="spellStart"/>
      <w:r w:rsidRPr="009D55F7">
        <w:rPr>
          <w:color w:val="000000"/>
        </w:rPr>
        <w:t>pressure.Agricultural</w:t>
      </w:r>
      <w:proofErr w:type="spellEnd"/>
      <w:r w:rsidRPr="009D55F7">
        <w:rPr>
          <w:color w:val="000000"/>
        </w:rPr>
        <w:t xml:space="preserve"> drainage is the removal of excess water from the soil surface and/or soil profile of cropland, by either gravity or artificial means. In some soils, the natural drainage processes are sufficient for growth and production of agricultural crops, but in many other soils, artificial drainage is needed for efficient agricultural production.</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 </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Agricultural drainage improvement can help reduce the year-to-year variability in crop yield, which helps reduce the risks associated with the production of abundant, high quality, affordable food. Improved access of farm equipment to the field provides more time for field activities, can help extend the crop production season, and helps reduce crop damage at harvest.</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 </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Agricultural drainage conditions around the world can be grouped according to three agro-climatic zones: the temperate zone, the arid and semi-arid zone and the humid and sub-humid zone.</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 </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In the temperate agro-climatic zone the major role of drainage is to prevent waterlogging, i.e., excess water in the root zone of crops from surplus rainfall. It also serves the purpose of improving the traffic ability of the farms for farm machinery etc. The field drainage system is generally sub-surface.</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 </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In arid and semi-arid zone the function of drainage is to prevent irrigation induced waterlogging and salinization of soils. These zones suffer from population pressure and intensive agriculture through irrigation is resorted to which makes drainage provision essential to maintain the sustainability of agricultural lands.</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t> </w:t>
      </w:r>
    </w:p>
    <w:p w:rsidR="00940528" w:rsidRPr="009D55F7" w:rsidRDefault="00940528" w:rsidP="00940528">
      <w:pPr>
        <w:pStyle w:val="NormalWeb"/>
        <w:shd w:val="clear" w:color="auto" w:fill="FFFFFF"/>
        <w:spacing w:before="0" w:beforeAutospacing="0" w:after="0" w:afterAutospacing="0"/>
        <w:jc w:val="both"/>
        <w:rPr>
          <w:color w:val="000000"/>
        </w:rPr>
      </w:pPr>
      <w:r w:rsidRPr="009D55F7">
        <w:rPr>
          <w:color w:val="000000"/>
        </w:rPr>
        <w:lastRenderedPageBreak/>
        <w:t>In humid and semi-humid regions the role of drainage is a combination of waterlogging control, salinization prevention and flood protection. Generally open drainage systems are applied as the rainfall intensities are so high that the sub-surface drainage becomes insufficient or exorbitantly inexpensive.</w:t>
      </w:r>
      <w:r w:rsidRPr="009D55F7">
        <w:rPr>
          <w:rStyle w:val="apple-converted-space"/>
          <w:color w:val="000000"/>
        </w:rPr>
        <w:t> </w:t>
      </w:r>
    </w:p>
    <w:p w:rsidR="00940528" w:rsidRDefault="00940528" w:rsidP="00940528">
      <w:pPr>
        <w:pStyle w:val="BodyText"/>
        <w:rPr>
          <w:b/>
          <w:bCs/>
          <w:sz w:val="28"/>
          <w:szCs w:val="28"/>
        </w:rPr>
      </w:pPr>
    </w:p>
    <w:p w:rsidR="00940528" w:rsidRDefault="00940528" w:rsidP="00940528">
      <w:pPr>
        <w:pStyle w:val="BodyText"/>
        <w:rPr>
          <w:b/>
        </w:rPr>
      </w:pPr>
      <w:r>
        <w:rPr>
          <w:b/>
        </w:rPr>
        <w:t xml:space="preserve">   Surface Drainage System </w:t>
      </w:r>
    </w:p>
    <w:p w:rsidR="00940528" w:rsidRDefault="00940528" w:rsidP="00940528">
      <w:pPr>
        <w:pStyle w:val="Title"/>
        <w:spacing w:line="360" w:lineRule="auto"/>
        <w:ind w:firstLine="360"/>
        <w:jc w:val="left"/>
        <w:rPr>
          <w:b/>
          <w:lang w:val="en-AU"/>
        </w:rPr>
      </w:pPr>
      <w:r>
        <w:rPr>
          <w:rFonts w:asciiTheme="minorHAnsi" w:eastAsiaTheme="minorEastAsia" w:hAnsiTheme="minorHAnsi" w:cstheme="minorBidi"/>
          <w:b/>
          <w:sz w:val="22"/>
          <w:szCs w:val="22"/>
        </w:rPr>
        <w:t xml:space="preserve">1.    </w:t>
      </w:r>
      <w:r>
        <w:rPr>
          <w:b/>
          <w:lang w:val="en-AU"/>
        </w:rPr>
        <w:t>Random Drainage System</w:t>
      </w:r>
    </w:p>
    <w:p w:rsidR="00940528" w:rsidRDefault="00940528" w:rsidP="00940528">
      <w:pPr>
        <w:pStyle w:val="Title"/>
        <w:spacing w:line="360" w:lineRule="auto"/>
        <w:ind w:left="360"/>
        <w:jc w:val="left"/>
        <w:rPr>
          <w:b/>
          <w:lang w:val="en-AU"/>
        </w:rPr>
      </w:pPr>
      <w:r>
        <w:rPr>
          <w:b/>
          <w:lang w:val="en-AU"/>
        </w:rPr>
        <w:t>2.    Parallel Field Drainage System</w:t>
      </w:r>
    </w:p>
    <w:p w:rsidR="00940528" w:rsidRDefault="00940528" w:rsidP="00940528">
      <w:pPr>
        <w:pStyle w:val="Title"/>
        <w:spacing w:line="360" w:lineRule="auto"/>
        <w:ind w:left="360"/>
        <w:jc w:val="left"/>
        <w:rPr>
          <w:b/>
          <w:lang w:val="en-AU"/>
        </w:rPr>
      </w:pPr>
      <w:r>
        <w:rPr>
          <w:b/>
          <w:lang w:val="en-AU"/>
        </w:rPr>
        <w:t xml:space="preserve">3.    Parallel Open Ditch Drainage System </w:t>
      </w:r>
    </w:p>
    <w:p w:rsidR="00940528" w:rsidRPr="00433C56" w:rsidRDefault="00940528" w:rsidP="00940528">
      <w:pPr>
        <w:pStyle w:val="Title"/>
        <w:spacing w:line="360" w:lineRule="auto"/>
        <w:ind w:left="360"/>
        <w:jc w:val="left"/>
        <w:rPr>
          <w:b/>
          <w:lang w:val="en-AU"/>
        </w:rPr>
      </w:pPr>
      <w:r>
        <w:rPr>
          <w:b/>
          <w:lang w:val="en-AU"/>
        </w:rPr>
        <w:t>4.    Bedding Drainage System</w:t>
      </w:r>
    </w:p>
    <w:p w:rsidR="00940528" w:rsidRDefault="00940528" w:rsidP="00940528">
      <w:pPr>
        <w:pStyle w:val="Title"/>
        <w:spacing w:line="360" w:lineRule="auto"/>
        <w:jc w:val="left"/>
        <w:rPr>
          <w:b/>
          <w:lang w:val="en-AU"/>
        </w:rPr>
      </w:pPr>
    </w:p>
    <w:p w:rsidR="00940528" w:rsidRDefault="00940528" w:rsidP="00940528">
      <w:pPr>
        <w:pStyle w:val="Title"/>
        <w:spacing w:line="360" w:lineRule="auto"/>
        <w:jc w:val="left"/>
        <w:rPr>
          <w:b/>
          <w:lang w:val="en-AU"/>
        </w:rPr>
      </w:pPr>
      <w:r>
        <w:rPr>
          <w:b/>
          <w:lang w:val="en-AU"/>
        </w:rPr>
        <w:t xml:space="preserve">  Sub Surface Drainage System</w:t>
      </w:r>
    </w:p>
    <w:p w:rsidR="00940528" w:rsidRDefault="00940528" w:rsidP="00940528">
      <w:pPr>
        <w:pStyle w:val="Title"/>
        <w:numPr>
          <w:ilvl w:val="0"/>
          <w:numId w:val="43"/>
        </w:numPr>
        <w:spacing w:line="360" w:lineRule="auto"/>
        <w:jc w:val="left"/>
        <w:rPr>
          <w:b/>
          <w:lang w:val="en-AU"/>
        </w:rPr>
      </w:pPr>
      <w:r>
        <w:rPr>
          <w:b/>
          <w:lang w:val="en-AU"/>
        </w:rPr>
        <w:t>Tile Drainage System</w:t>
      </w:r>
    </w:p>
    <w:p w:rsidR="00940528" w:rsidRDefault="00940528" w:rsidP="00940528">
      <w:pPr>
        <w:pStyle w:val="Title"/>
        <w:numPr>
          <w:ilvl w:val="0"/>
          <w:numId w:val="43"/>
        </w:numPr>
        <w:spacing w:line="360" w:lineRule="auto"/>
        <w:jc w:val="left"/>
        <w:rPr>
          <w:b/>
          <w:lang w:val="en-AU"/>
        </w:rPr>
      </w:pPr>
      <w:r>
        <w:rPr>
          <w:b/>
          <w:lang w:val="en-AU"/>
        </w:rPr>
        <w:t>Random Drainage System</w:t>
      </w:r>
    </w:p>
    <w:p w:rsidR="00940528" w:rsidRDefault="00940528" w:rsidP="00940528">
      <w:pPr>
        <w:pStyle w:val="Title"/>
        <w:numPr>
          <w:ilvl w:val="0"/>
          <w:numId w:val="43"/>
        </w:numPr>
        <w:spacing w:line="360" w:lineRule="auto"/>
        <w:jc w:val="left"/>
        <w:rPr>
          <w:b/>
          <w:lang w:val="en-AU"/>
        </w:rPr>
      </w:pPr>
      <w:r>
        <w:rPr>
          <w:b/>
          <w:lang w:val="en-AU"/>
        </w:rPr>
        <w:t>Herringbone System</w:t>
      </w:r>
    </w:p>
    <w:p w:rsidR="00940528" w:rsidRDefault="00940528" w:rsidP="00940528">
      <w:pPr>
        <w:pStyle w:val="Title"/>
        <w:numPr>
          <w:ilvl w:val="0"/>
          <w:numId w:val="43"/>
        </w:numPr>
        <w:spacing w:line="360" w:lineRule="auto"/>
        <w:jc w:val="left"/>
        <w:rPr>
          <w:b/>
          <w:lang w:val="en-AU"/>
        </w:rPr>
      </w:pPr>
      <w:r>
        <w:rPr>
          <w:b/>
          <w:lang w:val="en-AU"/>
        </w:rPr>
        <w:t xml:space="preserve">Gridiron System: </w:t>
      </w:r>
    </w:p>
    <w:p w:rsidR="00940528" w:rsidRDefault="00940528" w:rsidP="00940528">
      <w:pPr>
        <w:pStyle w:val="Title"/>
        <w:numPr>
          <w:ilvl w:val="0"/>
          <w:numId w:val="44"/>
        </w:numPr>
        <w:spacing w:line="360" w:lineRule="auto"/>
        <w:jc w:val="left"/>
        <w:rPr>
          <w:b/>
          <w:lang w:val="en-AU"/>
        </w:rPr>
      </w:pPr>
      <w:r>
        <w:rPr>
          <w:b/>
          <w:lang w:val="en-AU"/>
        </w:rPr>
        <w:t>Double Main System</w:t>
      </w:r>
    </w:p>
    <w:p w:rsidR="00940528" w:rsidRDefault="00940528" w:rsidP="00940528">
      <w:pPr>
        <w:pStyle w:val="Title"/>
        <w:numPr>
          <w:ilvl w:val="0"/>
          <w:numId w:val="44"/>
        </w:numPr>
        <w:spacing w:line="360" w:lineRule="auto"/>
        <w:jc w:val="left"/>
        <w:rPr>
          <w:b/>
          <w:lang w:val="en-AU"/>
        </w:rPr>
      </w:pPr>
      <w:r w:rsidRPr="00910351">
        <w:rPr>
          <w:b/>
          <w:lang w:val="en-AU"/>
        </w:rPr>
        <w:t xml:space="preserve">Intercepting System </w:t>
      </w:r>
    </w:p>
    <w:p w:rsidR="00940528" w:rsidRDefault="00940528" w:rsidP="00940528">
      <w:pPr>
        <w:pStyle w:val="Title"/>
        <w:numPr>
          <w:ilvl w:val="0"/>
          <w:numId w:val="43"/>
        </w:numPr>
        <w:spacing w:line="360" w:lineRule="auto"/>
        <w:jc w:val="left"/>
        <w:rPr>
          <w:b/>
          <w:lang w:val="en-AU"/>
        </w:rPr>
      </w:pPr>
      <w:r>
        <w:rPr>
          <w:b/>
          <w:lang w:val="en-AU"/>
        </w:rPr>
        <w:t>Mole Drainage System</w:t>
      </w:r>
    </w:p>
    <w:p w:rsidR="00940528" w:rsidRDefault="00940528" w:rsidP="00940528">
      <w:pPr>
        <w:pStyle w:val="Title"/>
        <w:spacing w:line="360" w:lineRule="auto"/>
        <w:ind w:left="360"/>
        <w:jc w:val="left"/>
        <w:rPr>
          <w:b/>
          <w:lang w:val="en-AU"/>
        </w:rPr>
      </w:pPr>
      <w:r>
        <w:rPr>
          <w:b/>
          <w:lang w:val="en-AU"/>
        </w:rPr>
        <w:t xml:space="preserve">Drainage Coefficient </w:t>
      </w:r>
    </w:p>
    <w:p w:rsidR="00940528" w:rsidRPr="00433C56" w:rsidRDefault="00940528" w:rsidP="00940528">
      <w:pPr>
        <w:pStyle w:val="Title"/>
        <w:ind w:left="360"/>
        <w:jc w:val="left"/>
        <w:rPr>
          <w:b/>
          <w:lang w:val="en-AU"/>
        </w:rPr>
      </w:pPr>
      <w:r>
        <w:rPr>
          <w:b/>
          <w:lang w:val="en-AU"/>
        </w:rPr>
        <w:t xml:space="preserve">Defined as depth of water (cm) to be removed in 24 hours period from the entire drainage area                (0.6 to 2.5 cm/day in extreme cases 10 cm/day) </w:t>
      </w:r>
    </w:p>
    <w:p w:rsidR="00940528" w:rsidRDefault="00940528" w:rsidP="00940528">
      <w:pPr>
        <w:pStyle w:val="Title"/>
        <w:jc w:val="both"/>
        <w:rPr>
          <w:b/>
          <w:szCs w:val="24"/>
        </w:rPr>
      </w:pPr>
    </w:p>
    <w:p w:rsidR="00940528" w:rsidRPr="0054399E" w:rsidRDefault="00940528" w:rsidP="00940528">
      <w:pPr>
        <w:pStyle w:val="Title"/>
        <w:jc w:val="both"/>
        <w:rPr>
          <w:b/>
          <w:szCs w:val="24"/>
        </w:rPr>
      </w:pPr>
      <w:r>
        <w:rPr>
          <w:b/>
          <w:szCs w:val="24"/>
        </w:rPr>
        <w:t xml:space="preserve">Surface </w:t>
      </w:r>
      <w:r w:rsidRPr="0054399E">
        <w:rPr>
          <w:b/>
          <w:szCs w:val="24"/>
        </w:rPr>
        <w:t>Drainage</w:t>
      </w:r>
    </w:p>
    <w:p w:rsidR="00940528" w:rsidRPr="0054399E" w:rsidRDefault="00940528" w:rsidP="00940528">
      <w:pPr>
        <w:pStyle w:val="Title"/>
        <w:ind w:firstLine="720"/>
        <w:jc w:val="both"/>
        <w:rPr>
          <w:szCs w:val="24"/>
        </w:rPr>
      </w:pPr>
      <w:r w:rsidRPr="0054399E">
        <w:rPr>
          <w:szCs w:val="24"/>
        </w:rPr>
        <w:t>Plant roots must have a favourable environment to be able to extract water soluble nutrients and water to meet the plant’s requirement. Excess water or excess concentrations of salts in the root zone or at the land surface do not allow the plant roots to function normally. As a result, the plant growth and yield are adversely affected. In the extreme cases of waterlogging and salinity, the seeds may not germinate and the plants may wilt permanently. The result is a loss of agricultural production. Land drainage is thus the removal of excess surface and subsurface water from the land to enhance crop growth, including the removal of soluble salts from the soil. It is an effective method to restore or maintain a sustainable agricultural system. Agricultural land drainage is both a preventive and a curative measure for the physically and chemically degraded agricultural lands to enhance their productive potential. Among the various activities in the agricultural production system, drainage is the most neglected in the country.</w:t>
      </w:r>
    </w:p>
    <w:p w:rsidR="00940528" w:rsidRDefault="00940528" w:rsidP="00940528">
      <w:pPr>
        <w:pStyle w:val="Title"/>
        <w:jc w:val="both"/>
        <w:rPr>
          <w:szCs w:val="24"/>
        </w:rPr>
      </w:pPr>
    </w:p>
    <w:p w:rsidR="00940528" w:rsidRPr="0054399E" w:rsidRDefault="00940528" w:rsidP="00940528">
      <w:pPr>
        <w:pStyle w:val="Title"/>
        <w:jc w:val="both"/>
        <w:rPr>
          <w:szCs w:val="24"/>
        </w:rPr>
      </w:pPr>
      <w:r w:rsidRPr="0054399E">
        <w:rPr>
          <w:szCs w:val="24"/>
        </w:rPr>
        <w:t xml:space="preserve">Waterlogging and salinity of agricultural lands are caused due to natural processes or man-made activities. </w:t>
      </w:r>
    </w:p>
    <w:p w:rsidR="00940528" w:rsidRPr="0054399E" w:rsidRDefault="00940528" w:rsidP="00940528">
      <w:pPr>
        <w:pStyle w:val="Title"/>
        <w:jc w:val="both"/>
        <w:rPr>
          <w:szCs w:val="24"/>
        </w:rPr>
      </w:pPr>
      <w:r w:rsidRPr="0054399E">
        <w:rPr>
          <w:szCs w:val="24"/>
        </w:rPr>
        <w:lastRenderedPageBreak/>
        <w:t xml:space="preserve">The natural causes consist of i) poor natural drainage of the sub soil under </w:t>
      </w:r>
      <w:proofErr w:type="spellStart"/>
      <w:r w:rsidRPr="0054399E">
        <w:rPr>
          <w:szCs w:val="24"/>
        </w:rPr>
        <w:t>unfavourable</w:t>
      </w:r>
      <w:proofErr w:type="spellEnd"/>
      <w:r w:rsidRPr="0054399E">
        <w:rPr>
          <w:szCs w:val="24"/>
        </w:rPr>
        <w:t xml:space="preserve"> geology like existence of hard pan below the soil surface, </w:t>
      </w:r>
    </w:p>
    <w:p w:rsidR="00940528" w:rsidRPr="0054399E" w:rsidRDefault="00940528" w:rsidP="00940528">
      <w:pPr>
        <w:pStyle w:val="Title"/>
        <w:jc w:val="both"/>
        <w:rPr>
          <w:szCs w:val="24"/>
        </w:rPr>
      </w:pPr>
      <w:r w:rsidRPr="0054399E">
        <w:rPr>
          <w:szCs w:val="24"/>
        </w:rPr>
        <w:t xml:space="preserve">ii) </w:t>
      </w:r>
      <w:proofErr w:type="gramStart"/>
      <w:r w:rsidRPr="0054399E">
        <w:rPr>
          <w:szCs w:val="24"/>
        </w:rPr>
        <w:t>submergence</w:t>
      </w:r>
      <w:proofErr w:type="gramEnd"/>
      <w:r w:rsidRPr="0054399E">
        <w:rPr>
          <w:szCs w:val="24"/>
        </w:rPr>
        <w:t xml:space="preserve"> under floods, and </w:t>
      </w:r>
    </w:p>
    <w:p w:rsidR="00940528" w:rsidRPr="0054399E" w:rsidRDefault="00940528" w:rsidP="00940528">
      <w:pPr>
        <w:pStyle w:val="Title"/>
        <w:jc w:val="both"/>
        <w:rPr>
          <w:szCs w:val="24"/>
        </w:rPr>
      </w:pPr>
      <w:r w:rsidRPr="0054399E">
        <w:rPr>
          <w:szCs w:val="24"/>
        </w:rPr>
        <w:t xml:space="preserve">iii) </w:t>
      </w:r>
      <w:proofErr w:type="gramStart"/>
      <w:r w:rsidRPr="0054399E">
        <w:rPr>
          <w:szCs w:val="24"/>
        </w:rPr>
        <w:t>deep</w:t>
      </w:r>
      <w:proofErr w:type="gramEnd"/>
      <w:r w:rsidRPr="0054399E">
        <w:rPr>
          <w:szCs w:val="24"/>
        </w:rPr>
        <w:t xml:space="preserve"> percolation from rainfall, iv) hydraulic pressure from saturated areas located at higher elevations. </w:t>
      </w:r>
    </w:p>
    <w:p w:rsidR="00940528" w:rsidRDefault="00940528" w:rsidP="00940528">
      <w:pPr>
        <w:pStyle w:val="Title"/>
        <w:jc w:val="both"/>
        <w:rPr>
          <w:szCs w:val="24"/>
        </w:rPr>
      </w:pPr>
    </w:p>
    <w:p w:rsidR="00940528" w:rsidRPr="0054399E" w:rsidRDefault="00940528" w:rsidP="00940528">
      <w:pPr>
        <w:pStyle w:val="Title"/>
        <w:jc w:val="both"/>
        <w:rPr>
          <w:szCs w:val="24"/>
        </w:rPr>
      </w:pPr>
      <w:r w:rsidRPr="0054399E">
        <w:rPr>
          <w:szCs w:val="24"/>
        </w:rPr>
        <w:t>Artificial or man-made causes of waterlogging include i) practice of high intensity of irrigated agriculture without any consideration of soil and subsoil conditions, ii) excessive enclosing of irrigated fields with embankments and choking up natural drainage, and iv) poor maintenance of natural drainage or blocking of natural drainage by roads and railways. Waterlogging in any area may also be caused when the inflow into the groundwater reservoir exceeds the outflow from it resulting in rise of water table. In irrigated areas chemical degradation of land is a subsequent development on account of long duration waterlogging caused due to canal seepage and adoption of faulty irrigation practices. Irrigation development in the arid and semi-arid regions is associated with more risk of chemical degradation of land. Some of the major causative factors precipitating drainage and related are discussed below.</w:t>
      </w:r>
    </w:p>
    <w:p w:rsidR="00940528" w:rsidRDefault="00940528" w:rsidP="00940528">
      <w:pPr>
        <w:pStyle w:val="Title"/>
        <w:jc w:val="both"/>
        <w:rPr>
          <w:b/>
          <w:szCs w:val="24"/>
        </w:rPr>
      </w:pPr>
    </w:p>
    <w:p w:rsidR="00940528" w:rsidRDefault="00940528" w:rsidP="00940528">
      <w:pPr>
        <w:pStyle w:val="Title"/>
        <w:jc w:val="both"/>
        <w:rPr>
          <w:b/>
          <w:szCs w:val="24"/>
        </w:rPr>
      </w:pPr>
    </w:p>
    <w:p w:rsidR="00940528" w:rsidRPr="0054399E" w:rsidRDefault="00940528" w:rsidP="00940528">
      <w:pPr>
        <w:pStyle w:val="Title"/>
        <w:jc w:val="both"/>
        <w:rPr>
          <w:b/>
          <w:szCs w:val="24"/>
        </w:rPr>
      </w:pPr>
      <w:r w:rsidRPr="0054399E">
        <w:rPr>
          <w:b/>
          <w:szCs w:val="24"/>
        </w:rPr>
        <w:t>Potential Causes of Drainage Problem</w:t>
      </w:r>
    </w:p>
    <w:p w:rsidR="00940528" w:rsidRPr="00940528" w:rsidRDefault="00940528" w:rsidP="00940528">
      <w:pPr>
        <w:pStyle w:val="Title"/>
        <w:numPr>
          <w:ilvl w:val="0"/>
          <w:numId w:val="42"/>
        </w:numPr>
        <w:jc w:val="both"/>
        <w:rPr>
          <w:szCs w:val="24"/>
        </w:rPr>
      </w:pPr>
      <w:r w:rsidRPr="00940528">
        <w:rPr>
          <w:b/>
          <w:szCs w:val="24"/>
        </w:rPr>
        <w:t>Poor natural drainage</w:t>
      </w:r>
      <w:r w:rsidRPr="00940528">
        <w:rPr>
          <w:szCs w:val="24"/>
        </w:rPr>
        <w:t xml:space="preserve">: </w:t>
      </w:r>
    </w:p>
    <w:p w:rsidR="00940528" w:rsidRPr="00940528" w:rsidRDefault="00940528" w:rsidP="00940528">
      <w:pPr>
        <w:pStyle w:val="Title"/>
        <w:numPr>
          <w:ilvl w:val="0"/>
          <w:numId w:val="42"/>
        </w:numPr>
        <w:jc w:val="both"/>
        <w:rPr>
          <w:szCs w:val="24"/>
        </w:rPr>
      </w:pPr>
      <w:r w:rsidRPr="00940528">
        <w:rPr>
          <w:b/>
          <w:szCs w:val="24"/>
        </w:rPr>
        <w:t>Uneven rainfall distribution:</w:t>
      </w:r>
      <w:r w:rsidRPr="00940528">
        <w:rPr>
          <w:szCs w:val="24"/>
        </w:rPr>
        <w:t xml:space="preserve"> very heavy rain in a short duration causing accumulation of runoff.</w:t>
      </w:r>
    </w:p>
    <w:p w:rsidR="00940528" w:rsidRPr="00940528" w:rsidRDefault="00940528" w:rsidP="00940528">
      <w:pPr>
        <w:pStyle w:val="Title"/>
        <w:numPr>
          <w:ilvl w:val="0"/>
          <w:numId w:val="42"/>
        </w:numPr>
        <w:jc w:val="both"/>
        <w:rPr>
          <w:b/>
          <w:szCs w:val="24"/>
        </w:rPr>
      </w:pPr>
      <w:r w:rsidRPr="00940528">
        <w:rPr>
          <w:b/>
          <w:szCs w:val="24"/>
        </w:rPr>
        <w:t>Tidal intrusion</w:t>
      </w:r>
      <w:r w:rsidRPr="00940528">
        <w:rPr>
          <w:szCs w:val="24"/>
        </w:rPr>
        <w:t xml:space="preserve">: </w:t>
      </w:r>
    </w:p>
    <w:p w:rsidR="00940528" w:rsidRPr="00940528" w:rsidRDefault="00940528" w:rsidP="00940528">
      <w:pPr>
        <w:pStyle w:val="Title"/>
        <w:numPr>
          <w:ilvl w:val="0"/>
          <w:numId w:val="42"/>
        </w:numPr>
        <w:jc w:val="both"/>
        <w:rPr>
          <w:b/>
          <w:szCs w:val="24"/>
        </w:rPr>
      </w:pPr>
      <w:r w:rsidRPr="00940528">
        <w:rPr>
          <w:b/>
          <w:szCs w:val="24"/>
        </w:rPr>
        <w:t>Spilling of rivers /streams causing submergence of land</w:t>
      </w:r>
    </w:p>
    <w:p w:rsidR="00940528" w:rsidRPr="00940528" w:rsidRDefault="00940528" w:rsidP="00940528">
      <w:pPr>
        <w:pStyle w:val="Title"/>
        <w:numPr>
          <w:ilvl w:val="0"/>
          <w:numId w:val="42"/>
        </w:numPr>
        <w:jc w:val="both"/>
        <w:rPr>
          <w:b/>
          <w:szCs w:val="24"/>
        </w:rPr>
      </w:pPr>
      <w:r w:rsidRPr="00940528">
        <w:rPr>
          <w:b/>
          <w:szCs w:val="24"/>
        </w:rPr>
        <w:t>High depth of groundwater table</w:t>
      </w:r>
    </w:p>
    <w:p w:rsidR="00940528" w:rsidRPr="00940528" w:rsidRDefault="00940528" w:rsidP="00940528">
      <w:pPr>
        <w:pStyle w:val="Title"/>
        <w:numPr>
          <w:ilvl w:val="0"/>
          <w:numId w:val="42"/>
        </w:numPr>
        <w:jc w:val="both"/>
        <w:rPr>
          <w:szCs w:val="24"/>
        </w:rPr>
      </w:pPr>
      <w:r w:rsidRPr="00940528">
        <w:rPr>
          <w:b/>
          <w:szCs w:val="24"/>
        </w:rPr>
        <w:t>Seepage:</w:t>
      </w:r>
      <w:r w:rsidRPr="00940528">
        <w:rPr>
          <w:szCs w:val="24"/>
        </w:rPr>
        <w:t xml:space="preserve"> from unlined canals, distributaries, minors and watercourses rendering the adjoining land wet for long duration.</w:t>
      </w:r>
    </w:p>
    <w:p w:rsidR="00940528" w:rsidRPr="00940528" w:rsidRDefault="00940528" w:rsidP="00940528">
      <w:pPr>
        <w:pStyle w:val="Title"/>
        <w:numPr>
          <w:ilvl w:val="0"/>
          <w:numId w:val="42"/>
        </w:numPr>
        <w:jc w:val="both"/>
        <w:rPr>
          <w:szCs w:val="24"/>
        </w:rPr>
      </w:pPr>
      <w:r w:rsidRPr="00940528">
        <w:rPr>
          <w:b/>
          <w:szCs w:val="24"/>
        </w:rPr>
        <w:t>Poor on-farm water management:</w:t>
      </w:r>
      <w:r w:rsidRPr="00940528">
        <w:rPr>
          <w:szCs w:val="24"/>
        </w:rPr>
        <w:t xml:space="preserve"> field to field and over irrigation, uncertainty in the release of water in proper time and quantity, mostly un-gated and many unauthorized outlets, absence of roster in canal deliveries.</w:t>
      </w:r>
    </w:p>
    <w:p w:rsidR="00940528" w:rsidRPr="00940528" w:rsidRDefault="00940528" w:rsidP="00940528">
      <w:pPr>
        <w:pStyle w:val="Title"/>
        <w:numPr>
          <w:ilvl w:val="0"/>
          <w:numId w:val="42"/>
        </w:numPr>
        <w:ind w:left="900" w:hanging="540"/>
        <w:jc w:val="both"/>
        <w:rPr>
          <w:szCs w:val="24"/>
        </w:rPr>
      </w:pPr>
      <w:r w:rsidRPr="00940528">
        <w:rPr>
          <w:b/>
          <w:szCs w:val="24"/>
        </w:rPr>
        <w:t xml:space="preserve">Unrealistic cropping pattern: </w:t>
      </w:r>
      <w:r w:rsidRPr="00940528">
        <w:rPr>
          <w:szCs w:val="24"/>
        </w:rPr>
        <w:t xml:space="preserve">tilted in </w:t>
      </w:r>
      <w:proofErr w:type="spellStart"/>
      <w:r w:rsidRPr="00940528">
        <w:rPr>
          <w:szCs w:val="24"/>
        </w:rPr>
        <w:t>favour</w:t>
      </w:r>
      <w:proofErr w:type="spellEnd"/>
      <w:r w:rsidRPr="00940528">
        <w:rPr>
          <w:szCs w:val="24"/>
        </w:rPr>
        <w:t xml:space="preserve"> of water-loving crops</w:t>
      </w:r>
    </w:p>
    <w:p w:rsidR="00940528" w:rsidRPr="00940528" w:rsidRDefault="00940528" w:rsidP="00940528">
      <w:pPr>
        <w:pStyle w:val="Title"/>
        <w:numPr>
          <w:ilvl w:val="0"/>
          <w:numId w:val="42"/>
        </w:numPr>
        <w:jc w:val="both"/>
        <w:rPr>
          <w:szCs w:val="24"/>
        </w:rPr>
      </w:pPr>
      <w:r w:rsidRPr="00940528">
        <w:rPr>
          <w:b/>
          <w:szCs w:val="24"/>
        </w:rPr>
        <w:t>Poor water quality</w:t>
      </w:r>
      <w:r w:rsidRPr="00940528">
        <w:rPr>
          <w:szCs w:val="24"/>
        </w:rPr>
        <w:t>: brackish ground and surface water are used in irrigation for want of adequate of fresh water</w:t>
      </w:r>
    </w:p>
    <w:p w:rsidR="00940528" w:rsidRPr="00940528" w:rsidRDefault="00940528" w:rsidP="00940528">
      <w:pPr>
        <w:pStyle w:val="Title"/>
        <w:numPr>
          <w:ilvl w:val="0"/>
          <w:numId w:val="42"/>
        </w:numPr>
        <w:jc w:val="both"/>
        <w:rPr>
          <w:b/>
          <w:szCs w:val="24"/>
        </w:rPr>
      </w:pPr>
      <w:r w:rsidRPr="00940528">
        <w:rPr>
          <w:b/>
          <w:szCs w:val="24"/>
        </w:rPr>
        <w:t>Higher water allowance</w:t>
      </w:r>
    </w:p>
    <w:p w:rsidR="00940528" w:rsidRPr="00940528" w:rsidRDefault="00940528" w:rsidP="00940528">
      <w:pPr>
        <w:pStyle w:val="Title"/>
        <w:numPr>
          <w:ilvl w:val="0"/>
          <w:numId w:val="42"/>
        </w:numPr>
        <w:jc w:val="both"/>
        <w:rPr>
          <w:color w:val="FF0000"/>
          <w:szCs w:val="24"/>
        </w:rPr>
      </w:pPr>
      <w:r w:rsidRPr="00940528">
        <w:rPr>
          <w:b/>
          <w:szCs w:val="24"/>
        </w:rPr>
        <w:t>Development activities</w:t>
      </w:r>
      <w:r w:rsidRPr="00940528">
        <w:rPr>
          <w:szCs w:val="24"/>
        </w:rPr>
        <w:t>: unplanned construction of roads, bridges, canals, flood embankments, railways, buildings, many a times obstructing natural drainage.</w:t>
      </w:r>
    </w:p>
    <w:p w:rsidR="00940528" w:rsidRPr="0008126E" w:rsidRDefault="00940528" w:rsidP="00940528">
      <w:pPr>
        <w:pStyle w:val="Title"/>
        <w:numPr>
          <w:ilvl w:val="0"/>
          <w:numId w:val="42"/>
        </w:numPr>
        <w:jc w:val="both"/>
        <w:rPr>
          <w:color w:val="FF0000"/>
          <w:szCs w:val="24"/>
        </w:rPr>
      </w:pPr>
      <w:r w:rsidRPr="0008126E">
        <w:rPr>
          <w:b/>
          <w:szCs w:val="24"/>
        </w:rPr>
        <w:t>Lack of catchment protection</w:t>
      </w:r>
      <w:r w:rsidRPr="0008126E">
        <w:rPr>
          <w:szCs w:val="24"/>
        </w:rPr>
        <w:t>: deforestation, faulty cultivation practices, less in-situ moisture conservation, more runoff and soil loss, silting of downstream channels.</w:t>
      </w:r>
    </w:p>
    <w:p w:rsidR="00940528" w:rsidRPr="0008126E" w:rsidRDefault="00940528" w:rsidP="00940528">
      <w:pPr>
        <w:pStyle w:val="Title"/>
        <w:numPr>
          <w:ilvl w:val="0"/>
          <w:numId w:val="42"/>
        </w:numPr>
        <w:jc w:val="both"/>
        <w:rPr>
          <w:color w:val="FF0000"/>
          <w:szCs w:val="24"/>
        </w:rPr>
      </w:pPr>
      <w:r w:rsidRPr="0008126E">
        <w:rPr>
          <w:b/>
          <w:szCs w:val="24"/>
        </w:rPr>
        <w:t>Lack of monitoring</w:t>
      </w:r>
      <w:r w:rsidRPr="0008126E">
        <w:rPr>
          <w:szCs w:val="24"/>
        </w:rPr>
        <w:t>: lack of monitoring of the health of the land and the water resources. Problem becomes known when it is too late and the remedy is expensive.</w:t>
      </w:r>
    </w:p>
    <w:p w:rsidR="00940528" w:rsidRPr="0008126E" w:rsidRDefault="00940528" w:rsidP="00940528">
      <w:pPr>
        <w:pStyle w:val="Title"/>
        <w:numPr>
          <w:ilvl w:val="0"/>
          <w:numId w:val="42"/>
        </w:numPr>
        <w:jc w:val="both"/>
        <w:rPr>
          <w:color w:val="FF0000"/>
          <w:szCs w:val="24"/>
        </w:rPr>
      </w:pPr>
      <w:r w:rsidRPr="0008126E">
        <w:rPr>
          <w:b/>
          <w:szCs w:val="24"/>
        </w:rPr>
        <w:t>People’s participation</w:t>
      </w:r>
      <w:r w:rsidRPr="0008126E">
        <w:rPr>
          <w:szCs w:val="24"/>
        </w:rPr>
        <w:t>: absence of cooperative or community approaches to tackle the problem and too much dependence on government.</w:t>
      </w:r>
    </w:p>
    <w:p w:rsidR="00940528" w:rsidRPr="009D55F7" w:rsidRDefault="00940528" w:rsidP="00940528">
      <w:pPr>
        <w:pStyle w:val="NormalWeb"/>
        <w:shd w:val="clear" w:color="auto" w:fill="FFFFFF"/>
        <w:spacing w:before="0" w:beforeAutospacing="0" w:after="0" w:afterAutospacing="0"/>
        <w:jc w:val="both"/>
        <w:rPr>
          <w:color w:val="000000"/>
        </w:rPr>
      </w:pPr>
      <w:r w:rsidRPr="0008126E">
        <w:rPr>
          <w:b/>
          <w:color w:val="000000"/>
        </w:rPr>
        <w:br w:type="page"/>
      </w:r>
    </w:p>
    <w:p w:rsidR="00940528" w:rsidRPr="00940528" w:rsidRDefault="00940528" w:rsidP="00940528">
      <w:pPr>
        <w:widowControl w:val="0"/>
        <w:autoSpaceDE w:val="0"/>
        <w:autoSpaceDN w:val="0"/>
        <w:adjustRightInd w:val="0"/>
        <w:ind w:right="117" w:firstLine="160"/>
        <w:jc w:val="center"/>
        <w:rPr>
          <w:rFonts w:ascii="Times New Roman" w:hAnsi="Times New Roman" w:cs="Times New Roman"/>
          <w:b/>
          <w:color w:val="000000"/>
          <w:w w:val="81"/>
          <w:sz w:val="32"/>
          <w:szCs w:val="28"/>
        </w:rPr>
      </w:pPr>
    </w:p>
    <w:p w:rsidR="007715D9" w:rsidRDefault="007715D9" w:rsidP="007715D9">
      <w:pPr>
        <w:widowControl w:val="0"/>
        <w:autoSpaceDE w:val="0"/>
        <w:autoSpaceDN w:val="0"/>
        <w:adjustRightInd w:val="0"/>
        <w:ind w:right="117"/>
        <w:jc w:val="both"/>
        <w:rPr>
          <w:color w:val="000000"/>
          <w:w w:val="81"/>
          <w:sz w:val="28"/>
          <w:szCs w:val="28"/>
        </w:rPr>
      </w:pPr>
    </w:p>
    <w:p w:rsidR="007715D9" w:rsidRDefault="007715D9" w:rsidP="007715D9">
      <w:pPr>
        <w:widowControl w:val="0"/>
        <w:autoSpaceDE w:val="0"/>
        <w:autoSpaceDN w:val="0"/>
        <w:adjustRightInd w:val="0"/>
        <w:ind w:right="117" w:firstLine="160"/>
        <w:jc w:val="both"/>
        <w:rPr>
          <w:color w:val="000000"/>
          <w:w w:val="81"/>
          <w:sz w:val="28"/>
          <w:szCs w:val="28"/>
        </w:rPr>
      </w:pPr>
    </w:p>
    <w:p w:rsidR="00B02194" w:rsidRDefault="007715D9" w:rsidP="0008126E">
      <w:pPr>
        <w:widowControl w:val="0"/>
        <w:autoSpaceDE w:val="0"/>
        <w:autoSpaceDN w:val="0"/>
        <w:adjustRightInd w:val="0"/>
        <w:rPr>
          <w:rFonts w:ascii="Rockwell Extra Bold" w:eastAsia="Times New Roman" w:hAnsi="Rockwell Extra Bold" w:cs="Times New Roman"/>
          <w:color w:val="000000"/>
        </w:rPr>
      </w:pPr>
      <w:r>
        <w:rPr>
          <w:b/>
          <w:w w:val="114"/>
          <w:sz w:val="28"/>
          <w:szCs w:val="28"/>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B02194" w:rsidRDefault="00B02194"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pPr>
    </w:p>
    <w:p w:rsidR="00B02194" w:rsidRDefault="00B02194">
      <w:pPr>
        <w:rPr>
          <w:rFonts w:ascii="Rockwell Extra Bold" w:eastAsia="Times New Roman" w:hAnsi="Rockwell Extra Bold" w:cs="Times New Roman"/>
          <w:color w:val="000000"/>
        </w:rPr>
      </w:pPr>
      <w:r>
        <w:rPr>
          <w:rFonts w:ascii="Rockwell Extra Bold" w:eastAsia="Times New Roman" w:hAnsi="Rockwell Extra Bold" w:cs="Times New Roman"/>
          <w:color w:val="000000"/>
        </w:rPr>
        <w:br w:type="page"/>
      </w:r>
    </w:p>
    <w:p w:rsidR="0045597D" w:rsidRPr="0045597D" w:rsidRDefault="0045597D" w:rsidP="0045597D">
      <w:pPr>
        <w:widowControl w:val="0"/>
        <w:autoSpaceDE w:val="0"/>
        <w:autoSpaceDN w:val="0"/>
        <w:adjustRightInd w:val="0"/>
        <w:spacing w:before="48" w:after="0" w:line="240" w:lineRule="auto"/>
        <w:ind w:left="-270"/>
        <w:rPr>
          <w:rFonts w:ascii="Rockwell Extra Bold" w:eastAsia="Times New Roman" w:hAnsi="Rockwell Extra Bold" w:cs="Times New Roman"/>
          <w:color w:val="000000"/>
        </w:rPr>
        <w:sectPr w:rsidR="0045597D" w:rsidRPr="0045597D" w:rsidSect="00F76D31">
          <w:footerReference w:type="default" r:id="rId32"/>
          <w:pgSz w:w="12240" w:h="15840"/>
          <w:pgMar w:top="1380" w:right="1280" w:bottom="280" w:left="810" w:header="0" w:footer="866" w:gutter="0"/>
          <w:cols w:space="720"/>
          <w:noEndnote/>
        </w:sectPr>
      </w:pPr>
    </w:p>
    <w:p w:rsidR="0093063F" w:rsidRPr="0093063F" w:rsidRDefault="0093063F" w:rsidP="007B7EB5">
      <w:pPr>
        <w:autoSpaceDE w:val="0"/>
        <w:autoSpaceDN w:val="0"/>
        <w:adjustRightInd w:val="0"/>
        <w:spacing w:after="0" w:line="240" w:lineRule="auto"/>
        <w:ind w:left="-270"/>
        <w:rPr>
          <w:rFonts w:ascii="Times New Roman" w:hAnsi="Times New Roman" w:cs="Times New Roman"/>
          <w:sz w:val="32"/>
          <w:szCs w:val="28"/>
        </w:rPr>
      </w:pPr>
    </w:p>
    <w:sectPr w:rsidR="0093063F" w:rsidRPr="0093063F" w:rsidSect="00BD0E22">
      <w:pgSz w:w="12240" w:h="15840"/>
      <w:pgMar w:top="1440" w:right="1440" w:bottom="1440" w:left="1440" w:header="720" w:footer="720" w:gutter="0"/>
      <w:pgBorders w:offsetFrom="page">
        <w:top w:val="dashSmallGap" w:sz="18" w:space="24" w:color="auto"/>
        <w:left w:val="dashSmallGap" w:sz="18" w:space="24" w:color="auto"/>
        <w:bottom w:val="dashSmallGap" w:sz="18" w:space="24" w:color="auto"/>
        <w:right w:val="dashSmallGap"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574" w:rsidRDefault="00E71574" w:rsidP="00F76D31">
      <w:pPr>
        <w:spacing w:after="0" w:line="240" w:lineRule="auto"/>
      </w:pPr>
      <w:r>
        <w:separator/>
      </w:r>
    </w:p>
  </w:endnote>
  <w:endnote w:type="continuationSeparator" w:id="0">
    <w:p w:rsidR="00E71574" w:rsidRDefault="00E71574" w:rsidP="00F76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52D0338t00">
    <w:panose1 w:val="00000000000000000000"/>
    <w:charset w:val="00"/>
    <w:family w:val="auto"/>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367"/>
      <w:docPartObj>
        <w:docPartGallery w:val="Page Numbers (Bottom of Page)"/>
        <w:docPartUnique/>
      </w:docPartObj>
    </w:sdtPr>
    <w:sdtEndPr/>
    <w:sdtContent>
      <w:p w:rsidR="00A41260" w:rsidRDefault="00E71574">
        <w:pPr>
          <w:pStyle w:val="Footer"/>
          <w:jc w:val="right"/>
        </w:pPr>
        <w:r>
          <w:fldChar w:fldCharType="begin"/>
        </w:r>
        <w:r>
          <w:instrText xml:space="preserve"> PAGE   \* MERGEFORMAT </w:instrText>
        </w:r>
        <w:r>
          <w:fldChar w:fldCharType="separate"/>
        </w:r>
        <w:r w:rsidR="00AE2AC4">
          <w:rPr>
            <w:noProof/>
          </w:rPr>
          <w:t>7</w:t>
        </w:r>
        <w:r>
          <w:rPr>
            <w:noProof/>
          </w:rPr>
          <w:fldChar w:fldCharType="end"/>
        </w:r>
      </w:p>
    </w:sdtContent>
  </w:sdt>
  <w:p w:rsidR="00A41260" w:rsidRDefault="00A41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574" w:rsidRDefault="00E71574" w:rsidP="00F76D31">
      <w:pPr>
        <w:spacing w:after="0" w:line="240" w:lineRule="auto"/>
      </w:pPr>
      <w:r>
        <w:separator/>
      </w:r>
    </w:p>
  </w:footnote>
  <w:footnote w:type="continuationSeparator" w:id="0">
    <w:p w:rsidR="00E71574" w:rsidRDefault="00E71574" w:rsidP="00F76D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A7E"/>
    <w:multiLevelType w:val="hybridMultilevel"/>
    <w:tmpl w:val="7B587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12E61"/>
    <w:multiLevelType w:val="hybridMultilevel"/>
    <w:tmpl w:val="908CC6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921FE"/>
    <w:multiLevelType w:val="hybridMultilevel"/>
    <w:tmpl w:val="010EE9D4"/>
    <w:lvl w:ilvl="0" w:tplc="A3E625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173C4"/>
    <w:multiLevelType w:val="hybridMultilevel"/>
    <w:tmpl w:val="3D30C52A"/>
    <w:lvl w:ilvl="0" w:tplc="1CD09818">
      <w:start w:val="1"/>
      <w:numFmt w:val="lowerLetter"/>
      <w:lvlText w:val="%1)"/>
      <w:lvlJc w:val="left"/>
      <w:pPr>
        <w:ind w:left="724" w:hanging="420"/>
      </w:pPr>
      <w:rPr>
        <w:rFonts w:hint="default"/>
        <w:color w:val="000000"/>
        <w:w w:val="100"/>
      </w:r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4">
    <w:nsid w:val="12D35DE3"/>
    <w:multiLevelType w:val="hybridMultilevel"/>
    <w:tmpl w:val="6A022A8C"/>
    <w:lvl w:ilvl="0" w:tplc="BFC20DC2">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66136"/>
    <w:multiLevelType w:val="hybridMultilevel"/>
    <w:tmpl w:val="CC06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EA5F59"/>
    <w:multiLevelType w:val="hybridMultilevel"/>
    <w:tmpl w:val="DD4C55F8"/>
    <w:lvl w:ilvl="0" w:tplc="CC9C33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D43E64"/>
    <w:multiLevelType w:val="hybridMultilevel"/>
    <w:tmpl w:val="061CBD4C"/>
    <w:lvl w:ilvl="0" w:tplc="6FD00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E269F5"/>
    <w:multiLevelType w:val="hybridMultilevel"/>
    <w:tmpl w:val="8CA63336"/>
    <w:lvl w:ilvl="0" w:tplc="EF9CB69E">
      <w:start w:val="1"/>
      <w:numFmt w:val="decimal"/>
      <w:lvlText w:val="%1)"/>
      <w:lvlJc w:val="left"/>
      <w:pPr>
        <w:tabs>
          <w:tab w:val="num" w:pos="720"/>
        </w:tabs>
        <w:ind w:left="72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645A0B"/>
    <w:multiLevelType w:val="hybridMultilevel"/>
    <w:tmpl w:val="E1A866C6"/>
    <w:lvl w:ilvl="0" w:tplc="0096F1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51FA7"/>
    <w:multiLevelType w:val="hybridMultilevel"/>
    <w:tmpl w:val="8A1270F4"/>
    <w:lvl w:ilvl="0" w:tplc="107002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DD3720"/>
    <w:multiLevelType w:val="hybridMultilevel"/>
    <w:tmpl w:val="A90CD762"/>
    <w:lvl w:ilvl="0" w:tplc="5BDA2FDA">
      <w:start w:val="1"/>
      <w:numFmt w:val="lowerRoman"/>
      <w:lvlText w:val="%1)"/>
      <w:lvlJc w:val="left"/>
      <w:pPr>
        <w:ind w:left="1080" w:hanging="72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04472"/>
    <w:multiLevelType w:val="hybridMultilevel"/>
    <w:tmpl w:val="57DE6C9A"/>
    <w:lvl w:ilvl="0" w:tplc="197625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EC3B5E"/>
    <w:multiLevelType w:val="hybridMultilevel"/>
    <w:tmpl w:val="96B8A582"/>
    <w:lvl w:ilvl="0" w:tplc="438831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745909"/>
    <w:multiLevelType w:val="hybridMultilevel"/>
    <w:tmpl w:val="563A4AFE"/>
    <w:lvl w:ilvl="0" w:tplc="B082E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C859DF"/>
    <w:multiLevelType w:val="hybridMultilevel"/>
    <w:tmpl w:val="F84873F6"/>
    <w:lvl w:ilvl="0" w:tplc="B18A79EC">
      <w:start w:val="1"/>
      <w:numFmt w:val="lowerRoman"/>
      <w:lvlText w:val="(%1)"/>
      <w:lvlJc w:val="left"/>
      <w:pPr>
        <w:ind w:left="894" w:hanging="720"/>
      </w:pPr>
      <w:rPr>
        <w:rFonts w:hint="default"/>
      </w:rPr>
    </w:lvl>
    <w:lvl w:ilvl="1" w:tplc="04090019" w:tentative="1">
      <w:start w:val="1"/>
      <w:numFmt w:val="lowerLetter"/>
      <w:lvlText w:val="%2."/>
      <w:lvlJc w:val="left"/>
      <w:pPr>
        <w:ind w:left="1254" w:hanging="360"/>
      </w:pPr>
    </w:lvl>
    <w:lvl w:ilvl="2" w:tplc="0409001B" w:tentative="1">
      <w:start w:val="1"/>
      <w:numFmt w:val="lowerRoman"/>
      <w:lvlText w:val="%3."/>
      <w:lvlJc w:val="right"/>
      <w:pPr>
        <w:ind w:left="1974" w:hanging="180"/>
      </w:pPr>
    </w:lvl>
    <w:lvl w:ilvl="3" w:tplc="0409000F" w:tentative="1">
      <w:start w:val="1"/>
      <w:numFmt w:val="decimal"/>
      <w:lvlText w:val="%4."/>
      <w:lvlJc w:val="left"/>
      <w:pPr>
        <w:ind w:left="2694" w:hanging="360"/>
      </w:pPr>
    </w:lvl>
    <w:lvl w:ilvl="4" w:tplc="04090019" w:tentative="1">
      <w:start w:val="1"/>
      <w:numFmt w:val="lowerLetter"/>
      <w:lvlText w:val="%5."/>
      <w:lvlJc w:val="left"/>
      <w:pPr>
        <w:ind w:left="3414" w:hanging="360"/>
      </w:pPr>
    </w:lvl>
    <w:lvl w:ilvl="5" w:tplc="0409001B" w:tentative="1">
      <w:start w:val="1"/>
      <w:numFmt w:val="lowerRoman"/>
      <w:lvlText w:val="%6."/>
      <w:lvlJc w:val="right"/>
      <w:pPr>
        <w:ind w:left="4134" w:hanging="180"/>
      </w:pPr>
    </w:lvl>
    <w:lvl w:ilvl="6" w:tplc="0409000F" w:tentative="1">
      <w:start w:val="1"/>
      <w:numFmt w:val="decimal"/>
      <w:lvlText w:val="%7."/>
      <w:lvlJc w:val="left"/>
      <w:pPr>
        <w:ind w:left="4854" w:hanging="360"/>
      </w:pPr>
    </w:lvl>
    <w:lvl w:ilvl="7" w:tplc="04090019" w:tentative="1">
      <w:start w:val="1"/>
      <w:numFmt w:val="lowerLetter"/>
      <w:lvlText w:val="%8."/>
      <w:lvlJc w:val="left"/>
      <w:pPr>
        <w:ind w:left="5574" w:hanging="360"/>
      </w:pPr>
    </w:lvl>
    <w:lvl w:ilvl="8" w:tplc="0409001B" w:tentative="1">
      <w:start w:val="1"/>
      <w:numFmt w:val="lowerRoman"/>
      <w:lvlText w:val="%9."/>
      <w:lvlJc w:val="right"/>
      <w:pPr>
        <w:ind w:left="6294" w:hanging="180"/>
      </w:pPr>
    </w:lvl>
  </w:abstractNum>
  <w:abstractNum w:abstractNumId="16">
    <w:nsid w:val="46266A71"/>
    <w:multiLevelType w:val="hybridMultilevel"/>
    <w:tmpl w:val="CC06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734A11"/>
    <w:multiLevelType w:val="hybridMultilevel"/>
    <w:tmpl w:val="D9AC30D8"/>
    <w:lvl w:ilvl="0" w:tplc="D02254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6163BA"/>
    <w:multiLevelType w:val="hybridMultilevel"/>
    <w:tmpl w:val="CC06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183B20"/>
    <w:multiLevelType w:val="hybridMultilevel"/>
    <w:tmpl w:val="57DE6C9A"/>
    <w:lvl w:ilvl="0" w:tplc="197625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504015"/>
    <w:multiLevelType w:val="hybridMultilevel"/>
    <w:tmpl w:val="6D944422"/>
    <w:lvl w:ilvl="0" w:tplc="5914EE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EA75CD"/>
    <w:multiLevelType w:val="hybridMultilevel"/>
    <w:tmpl w:val="599AD280"/>
    <w:lvl w:ilvl="0" w:tplc="B0960C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2B4677"/>
    <w:multiLevelType w:val="hybridMultilevel"/>
    <w:tmpl w:val="A2DEB52A"/>
    <w:lvl w:ilvl="0" w:tplc="227668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632385"/>
    <w:multiLevelType w:val="hybridMultilevel"/>
    <w:tmpl w:val="FFC48F18"/>
    <w:lvl w:ilvl="0" w:tplc="EBD627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AF6708"/>
    <w:multiLevelType w:val="hybridMultilevel"/>
    <w:tmpl w:val="D376D868"/>
    <w:lvl w:ilvl="0" w:tplc="A89880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53052D"/>
    <w:multiLevelType w:val="hybridMultilevel"/>
    <w:tmpl w:val="DE2485DC"/>
    <w:lvl w:ilvl="0" w:tplc="165AFA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914528"/>
    <w:multiLevelType w:val="hybridMultilevel"/>
    <w:tmpl w:val="53B6CD9E"/>
    <w:lvl w:ilvl="0" w:tplc="5EEE3F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B13E56"/>
    <w:multiLevelType w:val="hybridMultilevel"/>
    <w:tmpl w:val="C24E9CF2"/>
    <w:lvl w:ilvl="0" w:tplc="638A18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24E82"/>
    <w:multiLevelType w:val="hybridMultilevel"/>
    <w:tmpl w:val="60FABD92"/>
    <w:lvl w:ilvl="0" w:tplc="99E208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1B7C0D"/>
    <w:multiLevelType w:val="hybridMultilevel"/>
    <w:tmpl w:val="2A624440"/>
    <w:lvl w:ilvl="0" w:tplc="D2F466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3E2079"/>
    <w:multiLevelType w:val="hybridMultilevel"/>
    <w:tmpl w:val="51AE0700"/>
    <w:lvl w:ilvl="0" w:tplc="02CC88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90585F"/>
    <w:multiLevelType w:val="hybridMultilevel"/>
    <w:tmpl w:val="2C785754"/>
    <w:lvl w:ilvl="0" w:tplc="35F8D490">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6BC9489E"/>
    <w:multiLevelType w:val="hybridMultilevel"/>
    <w:tmpl w:val="6E16DB5E"/>
    <w:lvl w:ilvl="0" w:tplc="E0025A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A009F8"/>
    <w:multiLevelType w:val="hybridMultilevel"/>
    <w:tmpl w:val="7438E9E0"/>
    <w:lvl w:ilvl="0" w:tplc="EC5080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F85ACC"/>
    <w:multiLevelType w:val="hybridMultilevel"/>
    <w:tmpl w:val="E2E86536"/>
    <w:lvl w:ilvl="0" w:tplc="18EC74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463ED3"/>
    <w:multiLevelType w:val="hybridMultilevel"/>
    <w:tmpl w:val="2E40BA28"/>
    <w:lvl w:ilvl="0" w:tplc="42EA6F32">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726A2A89"/>
    <w:multiLevelType w:val="hybridMultilevel"/>
    <w:tmpl w:val="3800E90C"/>
    <w:lvl w:ilvl="0" w:tplc="BA7E0C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913245"/>
    <w:multiLevelType w:val="hybridMultilevel"/>
    <w:tmpl w:val="1DA6D4CC"/>
    <w:lvl w:ilvl="0" w:tplc="244614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A47AED"/>
    <w:multiLevelType w:val="hybridMultilevel"/>
    <w:tmpl w:val="6FEE99F4"/>
    <w:lvl w:ilvl="0" w:tplc="C5A0387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6C123F0"/>
    <w:multiLevelType w:val="hybridMultilevel"/>
    <w:tmpl w:val="CC06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4054FC"/>
    <w:multiLevelType w:val="hybridMultilevel"/>
    <w:tmpl w:val="B030C822"/>
    <w:lvl w:ilvl="0" w:tplc="26CE3A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5F41FD"/>
    <w:multiLevelType w:val="hybridMultilevel"/>
    <w:tmpl w:val="75CA374E"/>
    <w:lvl w:ilvl="0" w:tplc="B8B460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7A210A"/>
    <w:multiLevelType w:val="hybridMultilevel"/>
    <w:tmpl w:val="0F98AA00"/>
    <w:lvl w:ilvl="0" w:tplc="D05AB8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066735"/>
    <w:multiLevelType w:val="hybridMultilevel"/>
    <w:tmpl w:val="638ECAEE"/>
    <w:lvl w:ilvl="0" w:tplc="A510C8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4"/>
  </w:num>
  <w:num w:numId="3">
    <w:abstractNumId w:val="2"/>
  </w:num>
  <w:num w:numId="4">
    <w:abstractNumId w:val="27"/>
  </w:num>
  <w:num w:numId="5">
    <w:abstractNumId w:val="10"/>
  </w:num>
  <w:num w:numId="6">
    <w:abstractNumId w:val="43"/>
  </w:num>
  <w:num w:numId="7">
    <w:abstractNumId w:val="25"/>
  </w:num>
  <w:num w:numId="8">
    <w:abstractNumId w:val="34"/>
  </w:num>
  <w:num w:numId="9">
    <w:abstractNumId w:val="28"/>
  </w:num>
  <w:num w:numId="10">
    <w:abstractNumId w:val="24"/>
  </w:num>
  <w:num w:numId="11">
    <w:abstractNumId w:val="19"/>
  </w:num>
  <w:num w:numId="12">
    <w:abstractNumId w:val="12"/>
  </w:num>
  <w:num w:numId="13">
    <w:abstractNumId w:val="6"/>
  </w:num>
  <w:num w:numId="14">
    <w:abstractNumId w:val="11"/>
  </w:num>
  <w:num w:numId="15">
    <w:abstractNumId w:val="26"/>
  </w:num>
  <w:num w:numId="16">
    <w:abstractNumId w:val="23"/>
  </w:num>
  <w:num w:numId="17">
    <w:abstractNumId w:val="9"/>
  </w:num>
  <w:num w:numId="18">
    <w:abstractNumId w:val="36"/>
  </w:num>
  <w:num w:numId="19">
    <w:abstractNumId w:val="17"/>
  </w:num>
  <w:num w:numId="20">
    <w:abstractNumId w:val="38"/>
  </w:num>
  <w:num w:numId="21">
    <w:abstractNumId w:val="29"/>
  </w:num>
  <w:num w:numId="22">
    <w:abstractNumId w:val="32"/>
  </w:num>
  <w:num w:numId="23">
    <w:abstractNumId w:val="42"/>
  </w:num>
  <w:num w:numId="24">
    <w:abstractNumId w:val="30"/>
  </w:num>
  <w:num w:numId="25">
    <w:abstractNumId w:val="41"/>
  </w:num>
  <w:num w:numId="26">
    <w:abstractNumId w:val="20"/>
  </w:num>
  <w:num w:numId="27">
    <w:abstractNumId w:val="40"/>
  </w:num>
  <w:num w:numId="28">
    <w:abstractNumId w:val="13"/>
  </w:num>
  <w:num w:numId="29">
    <w:abstractNumId w:val="31"/>
  </w:num>
  <w:num w:numId="30">
    <w:abstractNumId w:val="35"/>
  </w:num>
  <w:num w:numId="31">
    <w:abstractNumId w:val="1"/>
  </w:num>
  <w:num w:numId="32">
    <w:abstractNumId w:val="4"/>
  </w:num>
  <w:num w:numId="33">
    <w:abstractNumId w:val="22"/>
  </w:num>
  <w:num w:numId="34">
    <w:abstractNumId w:val="21"/>
  </w:num>
  <w:num w:numId="35">
    <w:abstractNumId w:val="33"/>
  </w:num>
  <w:num w:numId="36">
    <w:abstractNumId w:val="3"/>
  </w:num>
  <w:num w:numId="37">
    <w:abstractNumId w:val="39"/>
  </w:num>
  <w:num w:numId="38">
    <w:abstractNumId w:val="16"/>
  </w:num>
  <w:num w:numId="39">
    <w:abstractNumId w:val="5"/>
  </w:num>
  <w:num w:numId="40">
    <w:abstractNumId w:val="18"/>
  </w:num>
  <w:num w:numId="41">
    <w:abstractNumId w:val="15"/>
  </w:num>
  <w:num w:numId="42">
    <w:abstractNumId w:val="8"/>
  </w:num>
  <w:num w:numId="43">
    <w:abstractNumId w:val="0"/>
  </w:num>
  <w:num w:numId="44">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172FD"/>
    <w:rsid w:val="00013087"/>
    <w:rsid w:val="000304F3"/>
    <w:rsid w:val="00053E01"/>
    <w:rsid w:val="0005551A"/>
    <w:rsid w:val="00067892"/>
    <w:rsid w:val="00070D0C"/>
    <w:rsid w:val="00075B2C"/>
    <w:rsid w:val="00076D7B"/>
    <w:rsid w:val="0008126E"/>
    <w:rsid w:val="0008656D"/>
    <w:rsid w:val="000C795A"/>
    <w:rsid w:val="000F1092"/>
    <w:rsid w:val="000F6965"/>
    <w:rsid w:val="00107B24"/>
    <w:rsid w:val="001214AA"/>
    <w:rsid w:val="00127F73"/>
    <w:rsid w:val="0014580C"/>
    <w:rsid w:val="0016175E"/>
    <w:rsid w:val="0016267A"/>
    <w:rsid w:val="001909BE"/>
    <w:rsid w:val="00193136"/>
    <w:rsid w:val="001B1A36"/>
    <w:rsid w:val="001C0D6F"/>
    <w:rsid w:val="001E1E4C"/>
    <w:rsid w:val="001E2C65"/>
    <w:rsid w:val="001E4867"/>
    <w:rsid w:val="001F1BC5"/>
    <w:rsid w:val="001F357B"/>
    <w:rsid w:val="00201A82"/>
    <w:rsid w:val="00203507"/>
    <w:rsid w:val="002103C6"/>
    <w:rsid w:val="002112A8"/>
    <w:rsid w:val="0021132C"/>
    <w:rsid w:val="0022420C"/>
    <w:rsid w:val="0025248B"/>
    <w:rsid w:val="00266D0E"/>
    <w:rsid w:val="00282E3C"/>
    <w:rsid w:val="00291584"/>
    <w:rsid w:val="0029274D"/>
    <w:rsid w:val="002934E8"/>
    <w:rsid w:val="002C4AF9"/>
    <w:rsid w:val="002E2710"/>
    <w:rsid w:val="002F07B8"/>
    <w:rsid w:val="002F0874"/>
    <w:rsid w:val="002F3B6F"/>
    <w:rsid w:val="00302482"/>
    <w:rsid w:val="0030569C"/>
    <w:rsid w:val="0032193E"/>
    <w:rsid w:val="0032702A"/>
    <w:rsid w:val="003270C1"/>
    <w:rsid w:val="003472E8"/>
    <w:rsid w:val="003523F1"/>
    <w:rsid w:val="003701A4"/>
    <w:rsid w:val="003771F4"/>
    <w:rsid w:val="00381677"/>
    <w:rsid w:val="003A44BA"/>
    <w:rsid w:val="003C2C21"/>
    <w:rsid w:val="003C45A1"/>
    <w:rsid w:val="003C691E"/>
    <w:rsid w:val="003C7996"/>
    <w:rsid w:val="003F10BE"/>
    <w:rsid w:val="004028D3"/>
    <w:rsid w:val="00412486"/>
    <w:rsid w:val="00422CD9"/>
    <w:rsid w:val="00453F43"/>
    <w:rsid w:val="0045597D"/>
    <w:rsid w:val="0049229D"/>
    <w:rsid w:val="00494D91"/>
    <w:rsid w:val="004962D4"/>
    <w:rsid w:val="004A19E0"/>
    <w:rsid w:val="004A6DD9"/>
    <w:rsid w:val="004B4C2C"/>
    <w:rsid w:val="004D3BF3"/>
    <w:rsid w:val="004E3205"/>
    <w:rsid w:val="004E37C9"/>
    <w:rsid w:val="004F4D7A"/>
    <w:rsid w:val="0050587A"/>
    <w:rsid w:val="00505FFD"/>
    <w:rsid w:val="00522F04"/>
    <w:rsid w:val="00524FFE"/>
    <w:rsid w:val="00534A42"/>
    <w:rsid w:val="00541D99"/>
    <w:rsid w:val="005430A6"/>
    <w:rsid w:val="00550EFC"/>
    <w:rsid w:val="0055130C"/>
    <w:rsid w:val="00555AB2"/>
    <w:rsid w:val="00557902"/>
    <w:rsid w:val="00570C25"/>
    <w:rsid w:val="00573848"/>
    <w:rsid w:val="00574660"/>
    <w:rsid w:val="00574B53"/>
    <w:rsid w:val="00575146"/>
    <w:rsid w:val="00577E55"/>
    <w:rsid w:val="00580B04"/>
    <w:rsid w:val="00581142"/>
    <w:rsid w:val="005973AD"/>
    <w:rsid w:val="005C309F"/>
    <w:rsid w:val="005C6FF8"/>
    <w:rsid w:val="005D086D"/>
    <w:rsid w:val="005D103B"/>
    <w:rsid w:val="005D2670"/>
    <w:rsid w:val="00601DD7"/>
    <w:rsid w:val="00627F54"/>
    <w:rsid w:val="0063297E"/>
    <w:rsid w:val="00636427"/>
    <w:rsid w:val="00637A4E"/>
    <w:rsid w:val="00655709"/>
    <w:rsid w:val="00681E2D"/>
    <w:rsid w:val="00682C21"/>
    <w:rsid w:val="00682CBB"/>
    <w:rsid w:val="00693565"/>
    <w:rsid w:val="006A3AE4"/>
    <w:rsid w:val="006B1275"/>
    <w:rsid w:val="006D569B"/>
    <w:rsid w:val="006D68D8"/>
    <w:rsid w:val="006E41F7"/>
    <w:rsid w:val="006E4529"/>
    <w:rsid w:val="007033B3"/>
    <w:rsid w:val="00706A82"/>
    <w:rsid w:val="00715779"/>
    <w:rsid w:val="00716DF1"/>
    <w:rsid w:val="00733964"/>
    <w:rsid w:val="007439C3"/>
    <w:rsid w:val="0075301B"/>
    <w:rsid w:val="0075378A"/>
    <w:rsid w:val="007715D9"/>
    <w:rsid w:val="00773EB3"/>
    <w:rsid w:val="00774DE8"/>
    <w:rsid w:val="007B3000"/>
    <w:rsid w:val="007B4A76"/>
    <w:rsid w:val="007B7EB5"/>
    <w:rsid w:val="007C315A"/>
    <w:rsid w:val="007C76EA"/>
    <w:rsid w:val="007E2D28"/>
    <w:rsid w:val="007E48E3"/>
    <w:rsid w:val="007E53A6"/>
    <w:rsid w:val="007E661B"/>
    <w:rsid w:val="007E7E90"/>
    <w:rsid w:val="007F00BB"/>
    <w:rsid w:val="007F0833"/>
    <w:rsid w:val="007F18B2"/>
    <w:rsid w:val="007F5F57"/>
    <w:rsid w:val="008148CF"/>
    <w:rsid w:val="008244BE"/>
    <w:rsid w:val="0083430B"/>
    <w:rsid w:val="00866BD7"/>
    <w:rsid w:val="00872D40"/>
    <w:rsid w:val="00876710"/>
    <w:rsid w:val="00892BCB"/>
    <w:rsid w:val="00894D87"/>
    <w:rsid w:val="008971E4"/>
    <w:rsid w:val="008C1AE0"/>
    <w:rsid w:val="008C3B12"/>
    <w:rsid w:val="008D18A0"/>
    <w:rsid w:val="008D3988"/>
    <w:rsid w:val="0090005C"/>
    <w:rsid w:val="00913AD4"/>
    <w:rsid w:val="009172FD"/>
    <w:rsid w:val="009208F3"/>
    <w:rsid w:val="0093063F"/>
    <w:rsid w:val="00940528"/>
    <w:rsid w:val="00953241"/>
    <w:rsid w:val="00960E0E"/>
    <w:rsid w:val="009830D8"/>
    <w:rsid w:val="00996D21"/>
    <w:rsid w:val="009A69BF"/>
    <w:rsid w:val="009B3DC5"/>
    <w:rsid w:val="009B62B0"/>
    <w:rsid w:val="009B744F"/>
    <w:rsid w:val="009C16E3"/>
    <w:rsid w:val="009C2A1A"/>
    <w:rsid w:val="009C4BF6"/>
    <w:rsid w:val="009D142B"/>
    <w:rsid w:val="009D15E1"/>
    <w:rsid w:val="009D2638"/>
    <w:rsid w:val="009E4DBE"/>
    <w:rsid w:val="009F291F"/>
    <w:rsid w:val="009F7849"/>
    <w:rsid w:val="00A05880"/>
    <w:rsid w:val="00A14D08"/>
    <w:rsid w:val="00A41260"/>
    <w:rsid w:val="00A45EB2"/>
    <w:rsid w:val="00A50EA8"/>
    <w:rsid w:val="00A545D9"/>
    <w:rsid w:val="00A57871"/>
    <w:rsid w:val="00A61969"/>
    <w:rsid w:val="00A643A0"/>
    <w:rsid w:val="00A64CA3"/>
    <w:rsid w:val="00A72030"/>
    <w:rsid w:val="00AA24E5"/>
    <w:rsid w:val="00AD0F9E"/>
    <w:rsid w:val="00AE2AC4"/>
    <w:rsid w:val="00B02194"/>
    <w:rsid w:val="00B06316"/>
    <w:rsid w:val="00B24300"/>
    <w:rsid w:val="00B374C5"/>
    <w:rsid w:val="00B41724"/>
    <w:rsid w:val="00B436D5"/>
    <w:rsid w:val="00B76BD0"/>
    <w:rsid w:val="00B77448"/>
    <w:rsid w:val="00B82799"/>
    <w:rsid w:val="00B867D1"/>
    <w:rsid w:val="00B92D9C"/>
    <w:rsid w:val="00BA7D19"/>
    <w:rsid w:val="00BB0120"/>
    <w:rsid w:val="00BB677D"/>
    <w:rsid w:val="00BD0E22"/>
    <w:rsid w:val="00C02212"/>
    <w:rsid w:val="00C04699"/>
    <w:rsid w:val="00C0597A"/>
    <w:rsid w:val="00C22C3D"/>
    <w:rsid w:val="00C328BF"/>
    <w:rsid w:val="00C66F6B"/>
    <w:rsid w:val="00C77D36"/>
    <w:rsid w:val="00C84A1E"/>
    <w:rsid w:val="00C85211"/>
    <w:rsid w:val="00C9173D"/>
    <w:rsid w:val="00C91AD9"/>
    <w:rsid w:val="00C979CB"/>
    <w:rsid w:val="00C979DD"/>
    <w:rsid w:val="00CB48C9"/>
    <w:rsid w:val="00CC2393"/>
    <w:rsid w:val="00CD22A2"/>
    <w:rsid w:val="00CD2F61"/>
    <w:rsid w:val="00CE5732"/>
    <w:rsid w:val="00CE5CB0"/>
    <w:rsid w:val="00CE6D09"/>
    <w:rsid w:val="00CF1413"/>
    <w:rsid w:val="00CF224C"/>
    <w:rsid w:val="00CF26EF"/>
    <w:rsid w:val="00D133BD"/>
    <w:rsid w:val="00D16CA4"/>
    <w:rsid w:val="00D27302"/>
    <w:rsid w:val="00D27DAC"/>
    <w:rsid w:val="00D41C6D"/>
    <w:rsid w:val="00D51EAE"/>
    <w:rsid w:val="00D538D2"/>
    <w:rsid w:val="00D8016A"/>
    <w:rsid w:val="00D87A8F"/>
    <w:rsid w:val="00DA2116"/>
    <w:rsid w:val="00DA4079"/>
    <w:rsid w:val="00DB7CB4"/>
    <w:rsid w:val="00DC61F8"/>
    <w:rsid w:val="00DD39DB"/>
    <w:rsid w:val="00DE10E5"/>
    <w:rsid w:val="00DE29D1"/>
    <w:rsid w:val="00DE4410"/>
    <w:rsid w:val="00E2072A"/>
    <w:rsid w:val="00E22B4D"/>
    <w:rsid w:val="00E3223F"/>
    <w:rsid w:val="00E36441"/>
    <w:rsid w:val="00E4615E"/>
    <w:rsid w:val="00E53FBC"/>
    <w:rsid w:val="00E55F95"/>
    <w:rsid w:val="00E70E8E"/>
    <w:rsid w:val="00E71033"/>
    <w:rsid w:val="00E71574"/>
    <w:rsid w:val="00E723C7"/>
    <w:rsid w:val="00E75A93"/>
    <w:rsid w:val="00E8570E"/>
    <w:rsid w:val="00E94F49"/>
    <w:rsid w:val="00EF47A5"/>
    <w:rsid w:val="00F0005D"/>
    <w:rsid w:val="00F10737"/>
    <w:rsid w:val="00F10FC6"/>
    <w:rsid w:val="00F2072E"/>
    <w:rsid w:val="00F25368"/>
    <w:rsid w:val="00F26B33"/>
    <w:rsid w:val="00F32B32"/>
    <w:rsid w:val="00F32C9B"/>
    <w:rsid w:val="00F369C5"/>
    <w:rsid w:val="00F52109"/>
    <w:rsid w:val="00F5754D"/>
    <w:rsid w:val="00F76D31"/>
    <w:rsid w:val="00F93954"/>
    <w:rsid w:val="00F97B86"/>
    <w:rsid w:val="00FC5FA5"/>
    <w:rsid w:val="00FD023D"/>
    <w:rsid w:val="00FD034C"/>
    <w:rsid w:val="00FE3F21"/>
    <w:rsid w:val="00FE7D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rules v:ext="edit">
        <o:r id="V:Rule1" type="connector" idref="#_x0000_s1097"/>
        <o:r id="V:Rule2" type="connector" idref="#_x0000_s1099"/>
        <o:r id="V:Rule3" type="connector" idref="#_x0000_s1098"/>
        <o:r id="V:Rule4" type="connector" idref="#_x0000_s1102"/>
        <o:r id="V:Rule5" type="connector" idref="#_x0000_s1100"/>
        <o:r id="V:Rule6" type="connector" idref="#_x0000_s1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F43"/>
  </w:style>
  <w:style w:type="paragraph" w:styleId="Heading3">
    <w:name w:val="heading 3"/>
    <w:basedOn w:val="Normal"/>
    <w:link w:val="Heading3Char"/>
    <w:uiPriority w:val="9"/>
    <w:qFormat/>
    <w:rsid w:val="0016267A"/>
    <w:pPr>
      <w:spacing w:after="0" w:line="288" w:lineRule="atLeast"/>
      <w:outlineLvl w:val="2"/>
    </w:pPr>
    <w:rPr>
      <w:rFonts w:ascii="Georgia" w:eastAsia="Times New Roman" w:hAnsi="Georgia" w:cs="Times New Roman"/>
      <w:b/>
      <w:bCs/>
      <w:color w:val="000000"/>
      <w:sz w:val="33"/>
      <w:szCs w:val="33"/>
      <w:lang w:val="en-IN" w:eastAsia="en-IN"/>
    </w:rPr>
  </w:style>
  <w:style w:type="paragraph" w:styleId="Heading4">
    <w:name w:val="heading 4"/>
    <w:basedOn w:val="Normal"/>
    <w:next w:val="Normal"/>
    <w:link w:val="Heading4Char"/>
    <w:uiPriority w:val="9"/>
    <w:semiHidden/>
    <w:unhideWhenUsed/>
    <w:qFormat/>
    <w:rsid w:val="001F35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72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917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2FD"/>
    <w:rPr>
      <w:rFonts w:ascii="Tahoma" w:hAnsi="Tahoma" w:cs="Tahoma"/>
      <w:sz w:val="16"/>
      <w:szCs w:val="16"/>
    </w:rPr>
  </w:style>
  <w:style w:type="paragraph" w:styleId="ListParagraph">
    <w:name w:val="List Paragraph"/>
    <w:basedOn w:val="Normal"/>
    <w:uiPriority w:val="34"/>
    <w:qFormat/>
    <w:rsid w:val="009E4DBE"/>
    <w:pPr>
      <w:ind w:left="720"/>
      <w:contextualSpacing/>
    </w:pPr>
  </w:style>
  <w:style w:type="paragraph" w:styleId="Header">
    <w:name w:val="header"/>
    <w:basedOn w:val="Normal"/>
    <w:link w:val="HeaderChar"/>
    <w:uiPriority w:val="99"/>
    <w:unhideWhenUsed/>
    <w:rsid w:val="00E22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B4D"/>
  </w:style>
  <w:style w:type="paragraph" w:styleId="Footer">
    <w:name w:val="footer"/>
    <w:basedOn w:val="Normal"/>
    <w:link w:val="FooterChar"/>
    <w:uiPriority w:val="99"/>
    <w:unhideWhenUsed/>
    <w:rsid w:val="00E22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B4D"/>
  </w:style>
  <w:style w:type="numbering" w:customStyle="1" w:styleId="NoList1">
    <w:name w:val="No List1"/>
    <w:next w:val="NoList"/>
    <w:uiPriority w:val="99"/>
    <w:semiHidden/>
    <w:unhideWhenUsed/>
    <w:rsid w:val="00F76D31"/>
  </w:style>
  <w:style w:type="numbering" w:customStyle="1" w:styleId="NoList2">
    <w:name w:val="No List2"/>
    <w:next w:val="NoList"/>
    <w:uiPriority w:val="99"/>
    <w:semiHidden/>
    <w:unhideWhenUsed/>
    <w:rsid w:val="00F76D31"/>
  </w:style>
  <w:style w:type="paragraph" w:styleId="BodyTextIndent2">
    <w:name w:val="Body Text Indent 2"/>
    <w:basedOn w:val="Normal"/>
    <w:link w:val="BodyTextIndent2Char"/>
    <w:rsid w:val="007715D9"/>
    <w:pPr>
      <w:spacing w:after="0" w:line="240" w:lineRule="auto"/>
      <w:ind w:left="379" w:hanging="379"/>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715D9"/>
    <w:rPr>
      <w:rFonts w:ascii="Times New Roman" w:eastAsia="Times New Roman" w:hAnsi="Times New Roman" w:cs="Times New Roman"/>
      <w:sz w:val="24"/>
      <w:szCs w:val="24"/>
    </w:rPr>
  </w:style>
  <w:style w:type="paragraph" w:styleId="BodyText2">
    <w:name w:val="Body Text 2"/>
    <w:basedOn w:val="Normal"/>
    <w:link w:val="BodyText2Char"/>
    <w:rsid w:val="007715D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715D9"/>
    <w:rPr>
      <w:rFonts w:ascii="Times New Roman" w:eastAsia="Times New Roman" w:hAnsi="Times New Roman" w:cs="Times New Roman"/>
      <w:sz w:val="24"/>
      <w:szCs w:val="24"/>
    </w:rPr>
  </w:style>
  <w:style w:type="character" w:customStyle="1" w:styleId="apple-converted-space">
    <w:name w:val="apple-converted-space"/>
    <w:basedOn w:val="DefaultParagraphFont"/>
    <w:rsid w:val="007715D9"/>
  </w:style>
  <w:style w:type="character" w:styleId="Hyperlink">
    <w:name w:val="Hyperlink"/>
    <w:basedOn w:val="DefaultParagraphFont"/>
    <w:uiPriority w:val="99"/>
    <w:unhideWhenUsed/>
    <w:rsid w:val="007715D9"/>
    <w:rPr>
      <w:color w:val="0000FF"/>
      <w:u w:val="single"/>
    </w:rPr>
  </w:style>
  <w:style w:type="table" w:styleId="TableGrid">
    <w:name w:val="Table Grid"/>
    <w:basedOn w:val="TableNormal"/>
    <w:uiPriority w:val="59"/>
    <w:rsid w:val="007715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7715D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940528"/>
    <w:pPr>
      <w:spacing w:after="120"/>
    </w:pPr>
  </w:style>
  <w:style w:type="character" w:customStyle="1" w:styleId="BodyTextChar">
    <w:name w:val="Body Text Char"/>
    <w:basedOn w:val="DefaultParagraphFont"/>
    <w:link w:val="BodyText"/>
    <w:uiPriority w:val="99"/>
    <w:semiHidden/>
    <w:rsid w:val="00940528"/>
  </w:style>
  <w:style w:type="paragraph" w:styleId="Title">
    <w:name w:val="Title"/>
    <w:basedOn w:val="Normal"/>
    <w:link w:val="TitleChar"/>
    <w:qFormat/>
    <w:rsid w:val="00940528"/>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940528"/>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16267A"/>
    <w:rPr>
      <w:rFonts w:ascii="Georgia" w:eastAsia="Times New Roman" w:hAnsi="Georgia" w:cs="Times New Roman"/>
      <w:b/>
      <w:bCs/>
      <w:color w:val="000000"/>
      <w:sz w:val="33"/>
      <w:szCs w:val="33"/>
      <w:lang w:val="en-IN" w:eastAsia="en-IN"/>
    </w:rPr>
  </w:style>
  <w:style w:type="character" w:styleId="Strong">
    <w:name w:val="Strong"/>
    <w:basedOn w:val="DefaultParagraphFont"/>
    <w:uiPriority w:val="22"/>
    <w:qFormat/>
    <w:rsid w:val="0016267A"/>
    <w:rPr>
      <w:b/>
      <w:bCs/>
    </w:rPr>
  </w:style>
  <w:style w:type="character" w:customStyle="1" w:styleId="Heading4Char">
    <w:name w:val="Heading 4 Char"/>
    <w:basedOn w:val="DefaultParagraphFont"/>
    <w:link w:val="Heading4"/>
    <w:uiPriority w:val="9"/>
    <w:semiHidden/>
    <w:rsid w:val="001F357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89545">
      <w:bodyDiv w:val="1"/>
      <w:marLeft w:val="0"/>
      <w:marRight w:val="0"/>
      <w:marTop w:val="0"/>
      <w:marBottom w:val="0"/>
      <w:divBdr>
        <w:top w:val="none" w:sz="0" w:space="0" w:color="auto"/>
        <w:left w:val="none" w:sz="0" w:space="0" w:color="auto"/>
        <w:bottom w:val="none" w:sz="0" w:space="0" w:color="auto"/>
        <w:right w:val="none" w:sz="0" w:space="0" w:color="auto"/>
      </w:divBdr>
      <w:divsChild>
        <w:div w:id="1872379308">
          <w:marLeft w:val="360"/>
          <w:marRight w:val="0"/>
          <w:marTop w:val="200"/>
          <w:marBottom w:val="0"/>
          <w:divBdr>
            <w:top w:val="none" w:sz="0" w:space="0" w:color="auto"/>
            <w:left w:val="none" w:sz="0" w:space="0" w:color="auto"/>
            <w:bottom w:val="none" w:sz="0" w:space="0" w:color="auto"/>
            <w:right w:val="none" w:sz="0" w:space="0" w:color="auto"/>
          </w:divBdr>
        </w:div>
      </w:divsChild>
    </w:div>
    <w:div w:id="372192158">
      <w:bodyDiv w:val="1"/>
      <w:marLeft w:val="0"/>
      <w:marRight w:val="0"/>
      <w:marTop w:val="0"/>
      <w:marBottom w:val="0"/>
      <w:divBdr>
        <w:top w:val="none" w:sz="0" w:space="0" w:color="auto"/>
        <w:left w:val="none" w:sz="0" w:space="0" w:color="auto"/>
        <w:bottom w:val="none" w:sz="0" w:space="0" w:color="auto"/>
        <w:right w:val="none" w:sz="0" w:space="0" w:color="auto"/>
      </w:divBdr>
    </w:div>
    <w:div w:id="459803547">
      <w:bodyDiv w:val="1"/>
      <w:marLeft w:val="0"/>
      <w:marRight w:val="0"/>
      <w:marTop w:val="0"/>
      <w:marBottom w:val="0"/>
      <w:divBdr>
        <w:top w:val="none" w:sz="0" w:space="0" w:color="auto"/>
        <w:left w:val="none" w:sz="0" w:space="0" w:color="auto"/>
        <w:bottom w:val="none" w:sz="0" w:space="0" w:color="auto"/>
        <w:right w:val="none" w:sz="0" w:space="0" w:color="auto"/>
      </w:divBdr>
      <w:divsChild>
        <w:div w:id="1494183979">
          <w:marLeft w:val="360"/>
          <w:marRight w:val="0"/>
          <w:marTop w:val="200"/>
          <w:marBottom w:val="0"/>
          <w:divBdr>
            <w:top w:val="none" w:sz="0" w:space="0" w:color="auto"/>
            <w:left w:val="none" w:sz="0" w:space="0" w:color="auto"/>
            <w:bottom w:val="none" w:sz="0" w:space="0" w:color="auto"/>
            <w:right w:val="none" w:sz="0" w:space="0" w:color="auto"/>
          </w:divBdr>
        </w:div>
        <w:div w:id="2113622259">
          <w:marLeft w:val="360"/>
          <w:marRight w:val="0"/>
          <w:marTop w:val="200"/>
          <w:marBottom w:val="0"/>
          <w:divBdr>
            <w:top w:val="none" w:sz="0" w:space="0" w:color="auto"/>
            <w:left w:val="none" w:sz="0" w:space="0" w:color="auto"/>
            <w:bottom w:val="none" w:sz="0" w:space="0" w:color="auto"/>
            <w:right w:val="none" w:sz="0" w:space="0" w:color="auto"/>
          </w:divBdr>
        </w:div>
      </w:divsChild>
    </w:div>
    <w:div w:id="510216936">
      <w:bodyDiv w:val="1"/>
      <w:marLeft w:val="0"/>
      <w:marRight w:val="0"/>
      <w:marTop w:val="0"/>
      <w:marBottom w:val="0"/>
      <w:divBdr>
        <w:top w:val="none" w:sz="0" w:space="0" w:color="auto"/>
        <w:left w:val="none" w:sz="0" w:space="0" w:color="auto"/>
        <w:bottom w:val="none" w:sz="0" w:space="0" w:color="auto"/>
        <w:right w:val="none" w:sz="0" w:space="0" w:color="auto"/>
      </w:divBdr>
      <w:divsChild>
        <w:div w:id="142047981">
          <w:marLeft w:val="360"/>
          <w:marRight w:val="0"/>
          <w:marTop w:val="200"/>
          <w:marBottom w:val="0"/>
          <w:divBdr>
            <w:top w:val="none" w:sz="0" w:space="0" w:color="auto"/>
            <w:left w:val="none" w:sz="0" w:space="0" w:color="auto"/>
            <w:bottom w:val="none" w:sz="0" w:space="0" w:color="auto"/>
            <w:right w:val="none" w:sz="0" w:space="0" w:color="auto"/>
          </w:divBdr>
        </w:div>
        <w:div w:id="1878471310">
          <w:marLeft w:val="360"/>
          <w:marRight w:val="0"/>
          <w:marTop w:val="200"/>
          <w:marBottom w:val="0"/>
          <w:divBdr>
            <w:top w:val="none" w:sz="0" w:space="0" w:color="auto"/>
            <w:left w:val="none" w:sz="0" w:space="0" w:color="auto"/>
            <w:bottom w:val="none" w:sz="0" w:space="0" w:color="auto"/>
            <w:right w:val="none" w:sz="0" w:space="0" w:color="auto"/>
          </w:divBdr>
        </w:div>
        <w:div w:id="3242814">
          <w:marLeft w:val="360"/>
          <w:marRight w:val="0"/>
          <w:marTop w:val="200"/>
          <w:marBottom w:val="0"/>
          <w:divBdr>
            <w:top w:val="none" w:sz="0" w:space="0" w:color="auto"/>
            <w:left w:val="none" w:sz="0" w:space="0" w:color="auto"/>
            <w:bottom w:val="none" w:sz="0" w:space="0" w:color="auto"/>
            <w:right w:val="none" w:sz="0" w:space="0" w:color="auto"/>
          </w:divBdr>
        </w:div>
      </w:divsChild>
    </w:div>
    <w:div w:id="719865169">
      <w:bodyDiv w:val="1"/>
      <w:marLeft w:val="0"/>
      <w:marRight w:val="0"/>
      <w:marTop w:val="0"/>
      <w:marBottom w:val="0"/>
      <w:divBdr>
        <w:top w:val="none" w:sz="0" w:space="0" w:color="auto"/>
        <w:left w:val="none" w:sz="0" w:space="0" w:color="auto"/>
        <w:bottom w:val="none" w:sz="0" w:space="0" w:color="auto"/>
        <w:right w:val="none" w:sz="0" w:space="0" w:color="auto"/>
      </w:divBdr>
      <w:divsChild>
        <w:div w:id="1735817602">
          <w:marLeft w:val="360"/>
          <w:marRight w:val="0"/>
          <w:marTop w:val="200"/>
          <w:marBottom w:val="0"/>
          <w:divBdr>
            <w:top w:val="none" w:sz="0" w:space="0" w:color="auto"/>
            <w:left w:val="none" w:sz="0" w:space="0" w:color="auto"/>
            <w:bottom w:val="none" w:sz="0" w:space="0" w:color="auto"/>
            <w:right w:val="none" w:sz="0" w:space="0" w:color="auto"/>
          </w:divBdr>
        </w:div>
      </w:divsChild>
    </w:div>
    <w:div w:id="725303390">
      <w:bodyDiv w:val="1"/>
      <w:marLeft w:val="0"/>
      <w:marRight w:val="0"/>
      <w:marTop w:val="0"/>
      <w:marBottom w:val="0"/>
      <w:divBdr>
        <w:top w:val="none" w:sz="0" w:space="0" w:color="auto"/>
        <w:left w:val="none" w:sz="0" w:space="0" w:color="auto"/>
        <w:bottom w:val="none" w:sz="0" w:space="0" w:color="auto"/>
        <w:right w:val="none" w:sz="0" w:space="0" w:color="auto"/>
      </w:divBdr>
      <w:divsChild>
        <w:div w:id="1889806016">
          <w:marLeft w:val="360"/>
          <w:marRight w:val="0"/>
          <w:marTop w:val="200"/>
          <w:marBottom w:val="0"/>
          <w:divBdr>
            <w:top w:val="none" w:sz="0" w:space="0" w:color="auto"/>
            <w:left w:val="none" w:sz="0" w:space="0" w:color="auto"/>
            <w:bottom w:val="none" w:sz="0" w:space="0" w:color="auto"/>
            <w:right w:val="none" w:sz="0" w:space="0" w:color="auto"/>
          </w:divBdr>
        </w:div>
      </w:divsChild>
    </w:div>
    <w:div w:id="831138518">
      <w:bodyDiv w:val="1"/>
      <w:marLeft w:val="0"/>
      <w:marRight w:val="0"/>
      <w:marTop w:val="0"/>
      <w:marBottom w:val="0"/>
      <w:divBdr>
        <w:top w:val="single" w:sz="2" w:space="0" w:color="000000"/>
        <w:left w:val="none" w:sz="0" w:space="0" w:color="auto"/>
        <w:bottom w:val="none" w:sz="0" w:space="0" w:color="auto"/>
        <w:right w:val="none" w:sz="0" w:space="0" w:color="auto"/>
      </w:divBdr>
      <w:divsChild>
        <w:div w:id="730690029">
          <w:marLeft w:val="0"/>
          <w:marRight w:val="0"/>
          <w:marTop w:val="150"/>
          <w:marBottom w:val="0"/>
          <w:divBdr>
            <w:top w:val="none" w:sz="0" w:space="0" w:color="auto"/>
            <w:left w:val="none" w:sz="0" w:space="0" w:color="auto"/>
            <w:bottom w:val="none" w:sz="0" w:space="0" w:color="auto"/>
            <w:right w:val="none" w:sz="0" w:space="0" w:color="auto"/>
          </w:divBdr>
          <w:divsChild>
            <w:div w:id="302121455">
              <w:marLeft w:val="0"/>
              <w:marRight w:val="0"/>
              <w:marTop w:val="0"/>
              <w:marBottom w:val="0"/>
              <w:divBdr>
                <w:top w:val="none" w:sz="0" w:space="0" w:color="auto"/>
                <w:left w:val="none" w:sz="0" w:space="0" w:color="auto"/>
                <w:bottom w:val="none" w:sz="0" w:space="0" w:color="auto"/>
                <w:right w:val="none" w:sz="0" w:space="0" w:color="auto"/>
              </w:divBdr>
              <w:divsChild>
                <w:div w:id="60374851">
                  <w:marLeft w:val="0"/>
                  <w:marRight w:val="0"/>
                  <w:marTop w:val="0"/>
                  <w:marBottom w:val="0"/>
                  <w:divBdr>
                    <w:top w:val="none" w:sz="0" w:space="0" w:color="auto"/>
                    <w:left w:val="none" w:sz="0" w:space="0" w:color="auto"/>
                    <w:bottom w:val="none" w:sz="0" w:space="0" w:color="auto"/>
                    <w:right w:val="none" w:sz="0" w:space="0" w:color="auto"/>
                  </w:divBdr>
                  <w:divsChild>
                    <w:div w:id="214853069">
                      <w:marLeft w:val="0"/>
                      <w:marRight w:val="0"/>
                      <w:marTop w:val="0"/>
                      <w:marBottom w:val="0"/>
                      <w:divBdr>
                        <w:top w:val="none" w:sz="0" w:space="0" w:color="auto"/>
                        <w:left w:val="none" w:sz="0" w:space="0" w:color="auto"/>
                        <w:bottom w:val="none" w:sz="0" w:space="0" w:color="auto"/>
                        <w:right w:val="none" w:sz="0" w:space="0" w:color="auto"/>
                      </w:divBdr>
                      <w:divsChild>
                        <w:div w:id="1308701269">
                          <w:marLeft w:val="0"/>
                          <w:marRight w:val="0"/>
                          <w:marTop w:val="0"/>
                          <w:marBottom w:val="432"/>
                          <w:divBdr>
                            <w:top w:val="none" w:sz="0" w:space="0" w:color="auto"/>
                            <w:left w:val="none" w:sz="0" w:space="0" w:color="auto"/>
                            <w:bottom w:val="none" w:sz="0" w:space="0" w:color="auto"/>
                            <w:right w:val="none" w:sz="0" w:space="0" w:color="auto"/>
                          </w:divBdr>
                          <w:divsChild>
                            <w:div w:id="207088193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446028">
      <w:bodyDiv w:val="1"/>
      <w:marLeft w:val="0"/>
      <w:marRight w:val="0"/>
      <w:marTop w:val="0"/>
      <w:marBottom w:val="0"/>
      <w:divBdr>
        <w:top w:val="single" w:sz="2" w:space="0" w:color="000000"/>
        <w:left w:val="none" w:sz="0" w:space="0" w:color="auto"/>
        <w:bottom w:val="none" w:sz="0" w:space="0" w:color="auto"/>
        <w:right w:val="none" w:sz="0" w:space="0" w:color="auto"/>
      </w:divBdr>
      <w:divsChild>
        <w:div w:id="911620341">
          <w:marLeft w:val="0"/>
          <w:marRight w:val="0"/>
          <w:marTop w:val="150"/>
          <w:marBottom w:val="0"/>
          <w:divBdr>
            <w:top w:val="none" w:sz="0" w:space="0" w:color="auto"/>
            <w:left w:val="none" w:sz="0" w:space="0" w:color="auto"/>
            <w:bottom w:val="none" w:sz="0" w:space="0" w:color="auto"/>
            <w:right w:val="none" w:sz="0" w:space="0" w:color="auto"/>
          </w:divBdr>
          <w:divsChild>
            <w:div w:id="709230670">
              <w:marLeft w:val="0"/>
              <w:marRight w:val="0"/>
              <w:marTop w:val="0"/>
              <w:marBottom w:val="0"/>
              <w:divBdr>
                <w:top w:val="none" w:sz="0" w:space="0" w:color="auto"/>
                <w:left w:val="none" w:sz="0" w:space="0" w:color="auto"/>
                <w:bottom w:val="none" w:sz="0" w:space="0" w:color="auto"/>
                <w:right w:val="none" w:sz="0" w:space="0" w:color="auto"/>
              </w:divBdr>
              <w:divsChild>
                <w:div w:id="919219778">
                  <w:marLeft w:val="0"/>
                  <w:marRight w:val="0"/>
                  <w:marTop w:val="0"/>
                  <w:marBottom w:val="0"/>
                  <w:divBdr>
                    <w:top w:val="none" w:sz="0" w:space="0" w:color="auto"/>
                    <w:left w:val="none" w:sz="0" w:space="0" w:color="auto"/>
                    <w:bottom w:val="none" w:sz="0" w:space="0" w:color="auto"/>
                    <w:right w:val="none" w:sz="0" w:space="0" w:color="auto"/>
                  </w:divBdr>
                  <w:divsChild>
                    <w:div w:id="667825714">
                      <w:marLeft w:val="0"/>
                      <w:marRight w:val="0"/>
                      <w:marTop w:val="0"/>
                      <w:marBottom w:val="0"/>
                      <w:divBdr>
                        <w:top w:val="none" w:sz="0" w:space="0" w:color="auto"/>
                        <w:left w:val="none" w:sz="0" w:space="0" w:color="auto"/>
                        <w:bottom w:val="none" w:sz="0" w:space="0" w:color="auto"/>
                        <w:right w:val="none" w:sz="0" w:space="0" w:color="auto"/>
                      </w:divBdr>
                      <w:divsChild>
                        <w:div w:id="1299608131">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042250617">
      <w:bodyDiv w:val="1"/>
      <w:marLeft w:val="0"/>
      <w:marRight w:val="0"/>
      <w:marTop w:val="0"/>
      <w:marBottom w:val="0"/>
      <w:divBdr>
        <w:top w:val="none" w:sz="0" w:space="0" w:color="auto"/>
        <w:left w:val="none" w:sz="0" w:space="0" w:color="auto"/>
        <w:bottom w:val="none" w:sz="0" w:space="0" w:color="auto"/>
        <w:right w:val="none" w:sz="0" w:space="0" w:color="auto"/>
      </w:divBdr>
    </w:div>
    <w:div w:id="1337155375">
      <w:bodyDiv w:val="1"/>
      <w:marLeft w:val="0"/>
      <w:marRight w:val="0"/>
      <w:marTop w:val="0"/>
      <w:marBottom w:val="0"/>
      <w:divBdr>
        <w:top w:val="none" w:sz="0" w:space="0" w:color="auto"/>
        <w:left w:val="none" w:sz="0" w:space="0" w:color="auto"/>
        <w:bottom w:val="none" w:sz="0" w:space="0" w:color="auto"/>
        <w:right w:val="none" w:sz="0" w:space="0" w:color="auto"/>
      </w:divBdr>
      <w:divsChild>
        <w:div w:id="2092965369">
          <w:marLeft w:val="360"/>
          <w:marRight w:val="0"/>
          <w:marTop w:val="200"/>
          <w:marBottom w:val="0"/>
          <w:divBdr>
            <w:top w:val="none" w:sz="0" w:space="0" w:color="auto"/>
            <w:left w:val="none" w:sz="0" w:space="0" w:color="auto"/>
            <w:bottom w:val="none" w:sz="0" w:space="0" w:color="auto"/>
            <w:right w:val="none" w:sz="0" w:space="0" w:color="auto"/>
          </w:divBdr>
        </w:div>
        <w:div w:id="1662346612">
          <w:marLeft w:val="360"/>
          <w:marRight w:val="0"/>
          <w:marTop w:val="200"/>
          <w:marBottom w:val="0"/>
          <w:divBdr>
            <w:top w:val="none" w:sz="0" w:space="0" w:color="auto"/>
            <w:left w:val="none" w:sz="0" w:space="0" w:color="auto"/>
            <w:bottom w:val="none" w:sz="0" w:space="0" w:color="auto"/>
            <w:right w:val="none" w:sz="0" w:space="0" w:color="auto"/>
          </w:divBdr>
        </w:div>
        <w:div w:id="1237325590">
          <w:marLeft w:val="360"/>
          <w:marRight w:val="0"/>
          <w:marTop w:val="200"/>
          <w:marBottom w:val="0"/>
          <w:divBdr>
            <w:top w:val="none" w:sz="0" w:space="0" w:color="auto"/>
            <w:left w:val="none" w:sz="0" w:space="0" w:color="auto"/>
            <w:bottom w:val="none" w:sz="0" w:space="0" w:color="auto"/>
            <w:right w:val="none" w:sz="0" w:space="0" w:color="auto"/>
          </w:divBdr>
        </w:div>
        <w:div w:id="946159001">
          <w:marLeft w:val="360"/>
          <w:marRight w:val="0"/>
          <w:marTop w:val="200"/>
          <w:marBottom w:val="0"/>
          <w:divBdr>
            <w:top w:val="none" w:sz="0" w:space="0" w:color="auto"/>
            <w:left w:val="none" w:sz="0" w:space="0" w:color="auto"/>
            <w:bottom w:val="none" w:sz="0" w:space="0" w:color="auto"/>
            <w:right w:val="none" w:sz="0" w:space="0" w:color="auto"/>
          </w:divBdr>
        </w:div>
        <w:div w:id="850799648">
          <w:marLeft w:val="360"/>
          <w:marRight w:val="0"/>
          <w:marTop w:val="200"/>
          <w:marBottom w:val="0"/>
          <w:divBdr>
            <w:top w:val="none" w:sz="0" w:space="0" w:color="auto"/>
            <w:left w:val="none" w:sz="0" w:space="0" w:color="auto"/>
            <w:bottom w:val="none" w:sz="0" w:space="0" w:color="auto"/>
            <w:right w:val="none" w:sz="0" w:space="0" w:color="auto"/>
          </w:divBdr>
        </w:div>
      </w:divsChild>
    </w:div>
    <w:div w:id="1478953334">
      <w:bodyDiv w:val="1"/>
      <w:marLeft w:val="0"/>
      <w:marRight w:val="0"/>
      <w:marTop w:val="0"/>
      <w:marBottom w:val="0"/>
      <w:divBdr>
        <w:top w:val="none" w:sz="0" w:space="0" w:color="auto"/>
        <w:left w:val="none" w:sz="0" w:space="0" w:color="auto"/>
        <w:bottom w:val="none" w:sz="0" w:space="0" w:color="auto"/>
        <w:right w:val="none" w:sz="0" w:space="0" w:color="auto"/>
      </w:divBdr>
      <w:divsChild>
        <w:div w:id="133839508">
          <w:marLeft w:val="806"/>
          <w:marRight w:val="0"/>
          <w:marTop w:val="200"/>
          <w:marBottom w:val="0"/>
          <w:divBdr>
            <w:top w:val="none" w:sz="0" w:space="0" w:color="auto"/>
            <w:left w:val="none" w:sz="0" w:space="0" w:color="auto"/>
            <w:bottom w:val="none" w:sz="0" w:space="0" w:color="auto"/>
            <w:right w:val="none" w:sz="0" w:space="0" w:color="auto"/>
          </w:divBdr>
        </w:div>
      </w:divsChild>
    </w:div>
    <w:div w:id="1748766940">
      <w:bodyDiv w:val="1"/>
      <w:marLeft w:val="0"/>
      <w:marRight w:val="0"/>
      <w:marTop w:val="0"/>
      <w:marBottom w:val="0"/>
      <w:divBdr>
        <w:top w:val="none" w:sz="0" w:space="0" w:color="auto"/>
        <w:left w:val="none" w:sz="0" w:space="0" w:color="auto"/>
        <w:bottom w:val="none" w:sz="0" w:space="0" w:color="auto"/>
        <w:right w:val="none" w:sz="0" w:space="0" w:color="auto"/>
      </w:divBdr>
    </w:div>
    <w:div w:id="1811510245">
      <w:bodyDiv w:val="1"/>
      <w:marLeft w:val="0"/>
      <w:marRight w:val="0"/>
      <w:marTop w:val="0"/>
      <w:marBottom w:val="0"/>
      <w:divBdr>
        <w:top w:val="none" w:sz="0" w:space="0" w:color="auto"/>
        <w:left w:val="none" w:sz="0" w:space="0" w:color="auto"/>
        <w:bottom w:val="none" w:sz="0" w:space="0" w:color="auto"/>
        <w:right w:val="none" w:sz="0" w:space="0" w:color="auto"/>
      </w:divBdr>
      <w:divsChild>
        <w:div w:id="2065910192">
          <w:marLeft w:val="806"/>
          <w:marRight w:val="0"/>
          <w:marTop w:val="200"/>
          <w:marBottom w:val="0"/>
          <w:divBdr>
            <w:top w:val="none" w:sz="0" w:space="0" w:color="auto"/>
            <w:left w:val="none" w:sz="0" w:space="0" w:color="auto"/>
            <w:bottom w:val="none" w:sz="0" w:space="0" w:color="auto"/>
            <w:right w:val="none" w:sz="0" w:space="0" w:color="auto"/>
          </w:divBdr>
        </w:div>
        <w:div w:id="1767341809">
          <w:marLeft w:val="806"/>
          <w:marRight w:val="0"/>
          <w:marTop w:val="200"/>
          <w:marBottom w:val="0"/>
          <w:divBdr>
            <w:top w:val="none" w:sz="0" w:space="0" w:color="auto"/>
            <w:left w:val="none" w:sz="0" w:space="0" w:color="auto"/>
            <w:bottom w:val="none" w:sz="0" w:space="0" w:color="auto"/>
            <w:right w:val="none" w:sz="0" w:space="0" w:color="auto"/>
          </w:divBdr>
        </w:div>
        <w:div w:id="188110790">
          <w:marLeft w:val="806"/>
          <w:marRight w:val="0"/>
          <w:marTop w:val="200"/>
          <w:marBottom w:val="0"/>
          <w:divBdr>
            <w:top w:val="none" w:sz="0" w:space="0" w:color="auto"/>
            <w:left w:val="none" w:sz="0" w:space="0" w:color="auto"/>
            <w:bottom w:val="none" w:sz="0" w:space="0" w:color="auto"/>
            <w:right w:val="none" w:sz="0" w:space="0" w:color="auto"/>
          </w:divBdr>
        </w:div>
      </w:divsChild>
    </w:div>
    <w:div w:id="1821114383">
      <w:bodyDiv w:val="1"/>
      <w:marLeft w:val="0"/>
      <w:marRight w:val="0"/>
      <w:marTop w:val="0"/>
      <w:marBottom w:val="0"/>
      <w:divBdr>
        <w:top w:val="single" w:sz="2" w:space="0" w:color="000000"/>
        <w:left w:val="none" w:sz="0" w:space="0" w:color="auto"/>
        <w:bottom w:val="none" w:sz="0" w:space="0" w:color="auto"/>
        <w:right w:val="none" w:sz="0" w:space="0" w:color="auto"/>
      </w:divBdr>
      <w:divsChild>
        <w:div w:id="740516720">
          <w:marLeft w:val="0"/>
          <w:marRight w:val="0"/>
          <w:marTop w:val="150"/>
          <w:marBottom w:val="0"/>
          <w:divBdr>
            <w:top w:val="none" w:sz="0" w:space="0" w:color="auto"/>
            <w:left w:val="none" w:sz="0" w:space="0" w:color="auto"/>
            <w:bottom w:val="none" w:sz="0" w:space="0" w:color="auto"/>
            <w:right w:val="none" w:sz="0" w:space="0" w:color="auto"/>
          </w:divBdr>
          <w:divsChild>
            <w:div w:id="1887839296">
              <w:marLeft w:val="0"/>
              <w:marRight w:val="0"/>
              <w:marTop w:val="0"/>
              <w:marBottom w:val="0"/>
              <w:divBdr>
                <w:top w:val="none" w:sz="0" w:space="0" w:color="auto"/>
                <w:left w:val="none" w:sz="0" w:space="0" w:color="auto"/>
                <w:bottom w:val="none" w:sz="0" w:space="0" w:color="auto"/>
                <w:right w:val="none" w:sz="0" w:space="0" w:color="auto"/>
              </w:divBdr>
              <w:divsChild>
                <w:div w:id="34549055">
                  <w:marLeft w:val="0"/>
                  <w:marRight w:val="0"/>
                  <w:marTop w:val="0"/>
                  <w:marBottom w:val="0"/>
                  <w:divBdr>
                    <w:top w:val="none" w:sz="0" w:space="0" w:color="auto"/>
                    <w:left w:val="none" w:sz="0" w:space="0" w:color="auto"/>
                    <w:bottom w:val="none" w:sz="0" w:space="0" w:color="auto"/>
                    <w:right w:val="none" w:sz="0" w:space="0" w:color="auto"/>
                  </w:divBdr>
                  <w:divsChild>
                    <w:div w:id="1783568666">
                      <w:marLeft w:val="0"/>
                      <w:marRight w:val="0"/>
                      <w:marTop w:val="0"/>
                      <w:marBottom w:val="0"/>
                      <w:divBdr>
                        <w:top w:val="none" w:sz="0" w:space="0" w:color="auto"/>
                        <w:left w:val="none" w:sz="0" w:space="0" w:color="auto"/>
                        <w:bottom w:val="none" w:sz="0" w:space="0" w:color="auto"/>
                        <w:right w:val="none" w:sz="0" w:space="0" w:color="auto"/>
                      </w:divBdr>
                      <w:divsChild>
                        <w:div w:id="1772891799">
                          <w:marLeft w:val="0"/>
                          <w:marRight w:val="0"/>
                          <w:marTop w:val="0"/>
                          <w:marBottom w:val="432"/>
                          <w:divBdr>
                            <w:top w:val="none" w:sz="0" w:space="0" w:color="auto"/>
                            <w:left w:val="none" w:sz="0" w:space="0" w:color="auto"/>
                            <w:bottom w:val="none" w:sz="0" w:space="0" w:color="auto"/>
                            <w:right w:val="none" w:sz="0" w:space="0" w:color="auto"/>
                          </w:divBdr>
                          <w:divsChild>
                            <w:div w:id="10135279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505">
      <w:bodyDiv w:val="1"/>
      <w:marLeft w:val="0"/>
      <w:marRight w:val="0"/>
      <w:marTop w:val="0"/>
      <w:marBottom w:val="0"/>
      <w:divBdr>
        <w:top w:val="none" w:sz="0" w:space="0" w:color="auto"/>
        <w:left w:val="none" w:sz="0" w:space="0" w:color="auto"/>
        <w:bottom w:val="none" w:sz="0" w:space="0" w:color="auto"/>
        <w:right w:val="none" w:sz="0" w:space="0" w:color="auto"/>
      </w:divBdr>
      <w:divsChild>
        <w:div w:id="418135252">
          <w:marLeft w:val="907"/>
          <w:marRight w:val="0"/>
          <w:marTop w:val="200"/>
          <w:marBottom w:val="0"/>
          <w:divBdr>
            <w:top w:val="none" w:sz="0" w:space="0" w:color="auto"/>
            <w:left w:val="none" w:sz="0" w:space="0" w:color="auto"/>
            <w:bottom w:val="none" w:sz="0" w:space="0" w:color="auto"/>
            <w:right w:val="none" w:sz="0" w:space="0" w:color="auto"/>
          </w:divBdr>
        </w:div>
        <w:div w:id="846791192">
          <w:marLeft w:val="907"/>
          <w:marRight w:val="0"/>
          <w:marTop w:val="200"/>
          <w:marBottom w:val="0"/>
          <w:divBdr>
            <w:top w:val="none" w:sz="0" w:space="0" w:color="auto"/>
            <w:left w:val="none" w:sz="0" w:space="0" w:color="auto"/>
            <w:bottom w:val="none" w:sz="0" w:space="0" w:color="auto"/>
            <w:right w:val="none" w:sz="0" w:space="0" w:color="auto"/>
          </w:divBdr>
        </w:div>
        <w:div w:id="1527518280">
          <w:marLeft w:val="907"/>
          <w:marRight w:val="0"/>
          <w:marTop w:val="200"/>
          <w:marBottom w:val="0"/>
          <w:divBdr>
            <w:top w:val="none" w:sz="0" w:space="0" w:color="auto"/>
            <w:left w:val="none" w:sz="0" w:space="0" w:color="auto"/>
            <w:bottom w:val="none" w:sz="0" w:space="0" w:color="auto"/>
            <w:right w:val="none" w:sz="0" w:space="0" w:color="auto"/>
          </w:divBdr>
        </w:div>
        <w:div w:id="346685873">
          <w:marLeft w:val="907"/>
          <w:marRight w:val="0"/>
          <w:marTop w:val="200"/>
          <w:marBottom w:val="0"/>
          <w:divBdr>
            <w:top w:val="none" w:sz="0" w:space="0" w:color="auto"/>
            <w:left w:val="none" w:sz="0" w:space="0" w:color="auto"/>
            <w:bottom w:val="none" w:sz="0" w:space="0" w:color="auto"/>
            <w:right w:val="none" w:sz="0" w:space="0" w:color="auto"/>
          </w:divBdr>
        </w:div>
      </w:divsChild>
    </w:div>
    <w:div w:id="1941334067">
      <w:bodyDiv w:val="1"/>
      <w:marLeft w:val="0"/>
      <w:marRight w:val="0"/>
      <w:marTop w:val="0"/>
      <w:marBottom w:val="0"/>
      <w:divBdr>
        <w:top w:val="none" w:sz="0" w:space="0" w:color="auto"/>
        <w:left w:val="none" w:sz="0" w:space="0" w:color="auto"/>
        <w:bottom w:val="none" w:sz="0" w:space="0" w:color="auto"/>
        <w:right w:val="none" w:sz="0" w:space="0" w:color="auto"/>
      </w:divBdr>
      <w:divsChild>
        <w:div w:id="616528230">
          <w:marLeft w:val="360"/>
          <w:marRight w:val="0"/>
          <w:marTop w:val="200"/>
          <w:marBottom w:val="0"/>
          <w:divBdr>
            <w:top w:val="none" w:sz="0" w:space="0" w:color="auto"/>
            <w:left w:val="none" w:sz="0" w:space="0" w:color="auto"/>
            <w:bottom w:val="none" w:sz="0" w:space="0" w:color="auto"/>
            <w:right w:val="none" w:sz="0" w:space="0" w:color="auto"/>
          </w:divBdr>
        </w:div>
      </w:divsChild>
    </w:div>
    <w:div w:id="1962228939">
      <w:bodyDiv w:val="1"/>
      <w:marLeft w:val="0"/>
      <w:marRight w:val="0"/>
      <w:marTop w:val="0"/>
      <w:marBottom w:val="0"/>
      <w:divBdr>
        <w:top w:val="none" w:sz="0" w:space="0" w:color="auto"/>
        <w:left w:val="none" w:sz="0" w:space="0" w:color="auto"/>
        <w:bottom w:val="none" w:sz="0" w:space="0" w:color="auto"/>
        <w:right w:val="none" w:sz="0" w:space="0" w:color="auto"/>
      </w:divBdr>
      <w:divsChild>
        <w:div w:id="445122573">
          <w:marLeft w:val="360"/>
          <w:marRight w:val="0"/>
          <w:marTop w:val="200"/>
          <w:marBottom w:val="0"/>
          <w:divBdr>
            <w:top w:val="none" w:sz="0" w:space="0" w:color="auto"/>
            <w:left w:val="none" w:sz="0" w:space="0" w:color="auto"/>
            <w:bottom w:val="none" w:sz="0" w:space="0" w:color="auto"/>
            <w:right w:val="none" w:sz="0" w:space="0" w:color="auto"/>
          </w:divBdr>
        </w:div>
        <w:div w:id="1980568292">
          <w:marLeft w:val="360"/>
          <w:marRight w:val="0"/>
          <w:marTop w:val="200"/>
          <w:marBottom w:val="0"/>
          <w:divBdr>
            <w:top w:val="none" w:sz="0" w:space="0" w:color="auto"/>
            <w:left w:val="none" w:sz="0" w:space="0" w:color="auto"/>
            <w:bottom w:val="none" w:sz="0" w:space="0" w:color="auto"/>
            <w:right w:val="none" w:sz="0" w:space="0" w:color="auto"/>
          </w:divBdr>
        </w:div>
        <w:div w:id="934557340">
          <w:marLeft w:val="360"/>
          <w:marRight w:val="0"/>
          <w:marTop w:val="200"/>
          <w:marBottom w:val="0"/>
          <w:divBdr>
            <w:top w:val="none" w:sz="0" w:space="0" w:color="auto"/>
            <w:left w:val="none" w:sz="0" w:space="0" w:color="auto"/>
            <w:bottom w:val="none" w:sz="0" w:space="0" w:color="auto"/>
            <w:right w:val="none" w:sz="0" w:space="0" w:color="auto"/>
          </w:divBdr>
        </w:div>
        <w:div w:id="293606744">
          <w:marLeft w:val="360"/>
          <w:marRight w:val="0"/>
          <w:marTop w:val="200"/>
          <w:marBottom w:val="0"/>
          <w:divBdr>
            <w:top w:val="none" w:sz="0" w:space="0" w:color="auto"/>
            <w:left w:val="none" w:sz="0" w:space="0" w:color="auto"/>
            <w:bottom w:val="none" w:sz="0" w:space="0" w:color="auto"/>
            <w:right w:val="none" w:sz="0" w:space="0" w:color="auto"/>
          </w:divBdr>
        </w:div>
        <w:div w:id="1778452671">
          <w:marLeft w:val="360"/>
          <w:marRight w:val="0"/>
          <w:marTop w:val="200"/>
          <w:marBottom w:val="0"/>
          <w:divBdr>
            <w:top w:val="none" w:sz="0" w:space="0" w:color="auto"/>
            <w:left w:val="none" w:sz="0" w:space="0" w:color="auto"/>
            <w:bottom w:val="none" w:sz="0" w:space="0" w:color="auto"/>
            <w:right w:val="none" w:sz="0" w:space="0" w:color="auto"/>
          </w:divBdr>
        </w:div>
        <w:div w:id="164058397">
          <w:marLeft w:val="360"/>
          <w:marRight w:val="0"/>
          <w:marTop w:val="200"/>
          <w:marBottom w:val="0"/>
          <w:divBdr>
            <w:top w:val="none" w:sz="0" w:space="0" w:color="auto"/>
            <w:left w:val="none" w:sz="0" w:space="0" w:color="auto"/>
            <w:bottom w:val="none" w:sz="0" w:space="0" w:color="auto"/>
            <w:right w:val="none" w:sz="0" w:space="0" w:color="auto"/>
          </w:divBdr>
        </w:div>
        <w:div w:id="1584417623">
          <w:marLeft w:val="360"/>
          <w:marRight w:val="0"/>
          <w:marTop w:val="200"/>
          <w:marBottom w:val="0"/>
          <w:divBdr>
            <w:top w:val="none" w:sz="0" w:space="0" w:color="auto"/>
            <w:left w:val="none" w:sz="0" w:space="0" w:color="auto"/>
            <w:bottom w:val="none" w:sz="0" w:space="0" w:color="auto"/>
            <w:right w:val="none" w:sz="0" w:space="0" w:color="auto"/>
          </w:divBdr>
        </w:div>
      </w:divsChild>
    </w:div>
    <w:div w:id="2007005633">
      <w:bodyDiv w:val="1"/>
      <w:marLeft w:val="0"/>
      <w:marRight w:val="0"/>
      <w:marTop w:val="0"/>
      <w:marBottom w:val="0"/>
      <w:divBdr>
        <w:top w:val="none" w:sz="0" w:space="0" w:color="auto"/>
        <w:left w:val="none" w:sz="0" w:space="0" w:color="auto"/>
        <w:bottom w:val="none" w:sz="0" w:space="0" w:color="auto"/>
        <w:right w:val="none" w:sz="0" w:space="0" w:color="auto"/>
      </w:divBdr>
      <w:divsChild>
        <w:div w:id="891815282">
          <w:marLeft w:val="360"/>
          <w:marRight w:val="0"/>
          <w:marTop w:val="200"/>
          <w:marBottom w:val="0"/>
          <w:divBdr>
            <w:top w:val="none" w:sz="0" w:space="0" w:color="auto"/>
            <w:left w:val="none" w:sz="0" w:space="0" w:color="auto"/>
            <w:bottom w:val="none" w:sz="0" w:space="0" w:color="auto"/>
            <w:right w:val="none" w:sz="0" w:space="0" w:color="auto"/>
          </w:divBdr>
        </w:div>
      </w:divsChild>
    </w:div>
    <w:div w:id="2040426880">
      <w:bodyDiv w:val="1"/>
      <w:marLeft w:val="0"/>
      <w:marRight w:val="0"/>
      <w:marTop w:val="0"/>
      <w:marBottom w:val="0"/>
      <w:divBdr>
        <w:top w:val="none" w:sz="0" w:space="0" w:color="auto"/>
        <w:left w:val="none" w:sz="0" w:space="0" w:color="auto"/>
        <w:bottom w:val="none" w:sz="0" w:space="0" w:color="auto"/>
        <w:right w:val="none" w:sz="0" w:space="0" w:color="auto"/>
      </w:divBdr>
      <w:divsChild>
        <w:div w:id="1303804801">
          <w:marLeft w:val="360"/>
          <w:marRight w:val="0"/>
          <w:marTop w:val="200"/>
          <w:marBottom w:val="0"/>
          <w:divBdr>
            <w:top w:val="none" w:sz="0" w:space="0" w:color="auto"/>
            <w:left w:val="none" w:sz="0" w:space="0" w:color="auto"/>
            <w:bottom w:val="none" w:sz="0" w:space="0" w:color="auto"/>
            <w:right w:val="none" w:sz="0" w:space="0" w:color="auto"/>
          </w:divBdr>
        </w:div>
        <w:div w:id="863979673">
          <w:marLeft w:val="360"/>
          <w:marRight w:val="0"/>
          <w:marTop w:val="200"/>
          <w:marBottom w:val="0"/>
          <w:divBdr>
            <w:top w:val="none" w:sz="0" w:space="0" w:color="auto"/>
            <w:left w:val="none" w:sz="0" w:space="0" w:color="auto"/>
            <w:bottom w:val="none" w:sz="0" w:space="0" w:color="auto"/>
            <w:right w:val="none" w:sz="0" w:space="0" w:color="auto"/>
          </w:divBdr>
        </w:div>
        <w:div w:id="1041394672">
          <w:marLeft w:val="360"/>
          <w:marRight w:val="0"/>
          <w:marTop w:val="200"/>
          <w:marBottom w:val="0"/>
          <w:divBdr>
            <w:top w:val="none" w:sz="0" w:space="0" w:color="auto"/>
            <w:left w:val="none" w:sz="0" w:space="0" w:color="auto"/>
            <w:bottom w:val="none" w:sz="0" w:space="0" w:color="auto"/>
            <w:right w:val="none" w:sz="0" w:space="0" w:color="auto"/>
          </w:divBdr>
        </w:div>
      </w:divsChild>
    </w:div>
    <w:div w:id="2105760208">
      <w:bodyDiv w:val="1"/>
      <w:marLeft w:val="0"/>
      <w:marRight w:val="0"/>
      <w:marTop w:val="0"/>
      <w:marBottom w:val="0"/>
      <w:divBdr>
        <w:top w:val="none" w:sz="0" w:space="0" w:color="auto"/>
        <w:left w:val="none" w:sz="0" w:space="0" w:color="auto"/>
        <w:bottom w:val="none" w:sz="0" w:space="0" w:color="auto"/>
        <w:right w:val="none" w:sz="0" w:space="0" w:color="auto"/>
      </w:divBdr>
      <w:divsChild>
        <w:div w:id="112289101">
          <w:marLeft w:val="360"/>
          <w:marRight w:val="0"/>
          <w:marTop w:val="200"/>
          <w:marBottom w:val="0"/>
          <w:divBdr>
            <w:top w:val="none" w:sz="0" w:space="0" w:color="auto"/>
            <w:left w:val="none" w:sz="0" w:space="0" w:color="auto"/>
            <w:bottom w:val="none" w:sz="0" w:space="0" w:color="auto"/>
            <w:right w:val="none" w:sz="0" w:space="0" w:color="auto"/>
          </w:divBdr>
        </w:div>
        <w:div w:id="14015646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en.wikipedia.org/wiki/Radiologica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en.wikipedia.org/wiki/Biolog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n.wikipedia.org/wiki/Drinking_wat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n.wikipedia.org/wiki/Physical_property"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en.wikipedia.org/wiki/Chemical_property" TargetMode="External"/><Relationship Id="rId28" Type="http://schemas.openxmlformats.org/officeDocument/2006/relationships/hyperlink" Target="https://en.wikipedia.org/wiki/Safet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en.wikipedia.org/wiki/Ecosystems" TargetMode="External"/><Relationship Id="rId30" Type="http://schemas.openxmlformats.org/officeDocument/2006/relationships/hyperlink" Target="http://cdn.yourarticlelibrary.com/wp-content/uploads/2015/06/image793.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49AC7-8576-4A30-8D57-DD301851E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Pages>
  <Words>14450</Words>
  <Characters>82371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jitm</cp:lastModifiedBy>
  <cp:revision>24</cp:revision>
  <dcterms:created xsi:type="dcterms:W3CDTF">2021-05-10T22:20:00Z</dcterms:created>
  <dcterms:modified xsi:type="dcterms:W3CDTF">2023-07-05T13:15:00Z</dcterms:modified>
</cp:coreProperties>
</file>